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A63E7" w14:textId="7EADA410" w:rsidR="00B9644D" w:rsidRPr="007E0E45" w:rsidRDefault="007D3E57" w:rsidP="008E086D">
      <w:pPr>
        <w:spacing w:after="0" w:line="240" w:lineRule="auto"/>
        <w:ind w:right="43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val="en-JM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B4695FA" wp14:editId="489CF4BE">
            <wp:simplePos x="0" y="0"/>
            <wp:positionH relativeFrom="column">
              <wp:posOffset>3002280</wp:posOffset>
            </wp:positionH>
            <wp:positionV relativeFrom="paragraph">
              <wp:posOffset>-243840</wp:posOffset>
            </wp:positionV>
            <wp:extent cx="823255" cy="792480"/>
            <wp:effectExtent l="0" t="0" r="0" b="7620"/>
            <wp:wrapNone/>
            <wp:docPr id="2" name="Picture 2" descr="Image result for ifre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frem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5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0C7" w:rsidRPr="007E0E45">
        <w:rPr>
          <w:rFonts w:ascii="Times New Roman" w:eastAsia="Times New Roman" w:hAnsi="Times New Roman" w:cs="Times New Roman"/>
          <w:b/>
          <w:bCs/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7DB789" wp14:editId="04D843E9">
            <wp:simplePos x="0" y="0"/>
            <wp:positionH relativeFrom="margin">
              <wp:posOffset>1981200</wp:posOffset>
            </wp:positionH>
            <wp:positionV relativeFrom="margin">
              <wp:posOffset>-251460</wp:posOffset>
            </wp:positionV>
            <wp:extent cx="807720" cy="8077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79B69" w14:textId="743DB74B" w:rsidR="00B9644D" w:rsidRPr="007E0E45" w:rsidRDefault="00B9644D" w:rsidP="0061128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val="en-JM"/>
        </w:rPr>
      </w:pPr>
    </w:p>
    <w:p w14:paraId="08520D26" w14:textId="62F79B8A" w:rsidR="007C71DB" w:rsidRPr="007E0E45" w:rsidRDefault="007C71DB" w:rsidP="0061128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val="en-JM"/>
        </w:rPr>
      </w:pPr>
    </w:p>
    <w:p w14:paraId="5C6DEB18" w14:textId="06B9B155" w:rsidR="00611286" w:rsidRPr="000B2C9B" w:rsidRDefault="008E086D" w:rsidP="00616C45">
      <w:pPr>
        <w:spacing w:after="0"/>
        <w:ind w:right="43"/>
        <w:jc w:val="center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  <w:lang w:val="en-JM"/>
        </w:rPr>
      </w:pPr>
      <w:r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  <w:lang w:val="en-JM"/>
        </w:rPr>
        <w:t>ISA |</w:t>
      </w:r>
      <w:r w:rsidR="007C71DB"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  <w:lang w:val="en-JM"/>
        </w:rPr>
        <w:t xml:space="preserve"> </w:t>
      </w:r>
      <w:r w:rsidR="007D3E57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  <w:lang w:val="en-JM"/>
        </w:rPr>
        <w:t xml:space="preserve">IFREMER </w:t>
      </w:r>
      <w:r w:rsidR="004110C7"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  <w:lang w:val="en-JM"/>
        </w:rPr>
        <w:t xml:space="preserve">  </w:t>
      </w:r>
    </w:p>
    <w:p w14:paraId="7FE0E27D" w14:textId="326B13B0" w:rsidR="004D528F" w:rsidRPr="00686996" w:rsidRDefault="00616C45" w:rsidP="00616C45">
      <w:pPr>
        <w:spacing w:after="0"/>
        <w:ind w:right="43"/>
        <w:jc w:val="center"/>
        <w:rPr>
          <w:rFonts w:ascii="Arial" w:eastAsia="Times New Roman" w:hAnsi="Arial" w:cs="Arial"/>
          <w:b/>
          <w:bCs/>
          <w:spacing w:val="-1"/>
          <w:sz w:val="24"/>
          <w:szCs w:val="24"/>
          <w:rPrChange w:id="0" w:author="Annekah Mason" w:date="2026-07-03T16:58:00Z" w16du:dateUtc="2026-07-03T21:58:00Z">
            <w:rPr>
              <w:rFonts w:ascii="Arial" w:eastAsia="Times New Roman" w:hAnsi="Arial" w:cs="Arial"/>
              <w:b/>
              <w:bCs/>
              <w:color w:val="17365D" w:themeColor="text2" w:themeShade="BF"/>
              <w:spacing w:val="-1"/>
              <w:sz w:val="24"/>
              <w:szCs w:val="24"/>
            </w:rPr>
          </w:rPrChange>
        </w:rPr>
      </w:pPr>
      <w:r w:rsidRPr="00686996">
        <w:rPr>
          <w:rFonts w:ascii="Arial" w:eastAsia="Times New Roman" w:hAnsi="Arial" w:cs="Arial"/>
          <w:b/>
          <w:bCs/>
          <w:spacing w:val="-1"/>
          <w:sz w:val="24"/>
          <w:szCs w:val="24"/>
          <w:rPrChange w:id="1" w:author="Annekah Mason" w:date="2026-07-03T16:58:00Z" w16du:dateUtc="2026-07-03T21:58:00Z">
            <w:rPr>
              <w:rFonts w:ascii="Arial" w:eastAsia="Times New Roman" w:hAnsi="Arial" w:cs="Arial"/>
              <w:b/>
              <w:bCs/>
              <w:color w:val="17365D" w:themeColor="text2" w:themeShade="BF"/>
              <w:spacing w:val="-1"/>
              <w:sz w:val="24"/>
              <w:szCs w:val="24"/>
            </w:rPr>
          </w:rPrChange>
        </w:rPr>
        <w:t>202</w:t>
      </w:r>
      <w:ins w:id="2" w:author="Annekah Mason" w:date="2026-07-03T16:58:00Z" w16du:dateUtc="2026-07-03T21:58:00Z">
        <w:r w:rsidR="00686996" w:rsidRPr="00686996">
          <w:rPr>
            <w:rFonts w:ascii="Arial" w:eastAsia="Times New Roman" w:hAnsi="Arial" w:cs="Arial"/>
            <w:b/>
            <w:bCs/>
            <w:spacing w:val="-1"/>
            <w:sz w:val="24"/>
            <w:szCs w:val="24"/>
            <w:rPrChange w:id="3" w:author="Annekah Mason" w:date="2026-07-03T16:58:00Z" w16du:dateUtc="2026-07-03T21:58:00Z">
              <w:rPr>
                <w:rFonts w:ascii="Arial" w:eastAsia="Times New Roman" w:hAnsi="Arial" w:cs="Arial"/>
                <w:b/>
                <w:bCs/>
                <w:color w:val="17365D" w:themeColor="text2" w:themeShade="BF"/>
                <w:spacing w:val="-1"/>
                <w:sz w:val="24"/>
                <w:szCs w:val="24"/>
              </w:rPr>
            </w:rPrChange>
          </w:rPr>
          <w:t>7</w:t>
        </w:r>
      </w:ins>
      <w:del w:id="4" w:author="Annekah Mason" w:date="2026-07-03T16:58:00Z" w16du:dateUtc="2026-07-03T21:58:00Z">
        <w:r w:rsidR="00C708B6" w:rsidRPr="00686996" w:rsidDel="00686996">
          <w:rPr>
            <w:rFonts w:ascii="Arial" w:eastAsia="Times New Roman" w:hAnsi="Arial" w:cs="Arial"/>
            <w:b/>
            <w:bCs/>
            <w:spacing w:val="-1"/>
            <w:sz w:val="24"/>
            <w:szCs w:val="24"/>
            <w:rPrChange w:id="5" w:author="Annekah Mason" w:date="2026-07-03T16:58:00Z" w16du:dateUtc="2026-07-03T21:58:00Z">
              <w:rPr>
                <w:rFonts w:ascii="Arial" w:eastAsia="Times New Roman" w:hAnsi="Arial" w:cs="Arial"/>
                <w:b/>
                <w:bCs/>
                <w:color w:val="17365D" w:themeColor="text2" w:themeShade="BF"/>
                <w:spacing w:val="-1"/>
                <w:sz w:val="24"/>
                <w:szCs w:val="24"/>
              </w:rPr>
            </w:rPrChange>
          </w:rPr>
          <w:delText>6</w:delText>
        </w:r>
      </w:del>
      <w:r w:rsidR="008A6525" w:rsidRPr="00686996">
        <w:rPr>
          <w:rFonts w:ascii="Arial" w:eastAsia="Times New Roman" w:hAnsi="Arial" w:cs="Arial"/>
          <w:b/>
          <w:bCs/>
          <w:spacing w:val="-1"/>
          <w:sz w:val="24"/>
          <w:szCs w:val="24"/>
          <w:rPrChange w:id="6" w:author="Annekah Mason" w:date="2026-07-03T16:58:00Z" w16du:dateUtc="2026-07-03T21:58:00Z">
            <w:rPr>
              <w:rFonts w:ascii="Arial" w:eastAsia="Times New Roman" w:hAnsi="Arial" w:cs="Arial"/>
              <w:b/>
              <w:bCs/>
              <w:color w:val="17365D" w:themeColor="text2" w:themeShade="BF"/>
              <w:spacing w:val="-1"/>
              <w:sz w:val="24"/>
              <w:szCs w:val="24"/>
            </w:rPr>
          </w:rPrChange>
        </w:rPr>
        <w:t xml:space="preserve"> </w:t>
      </w:r>
      <w:r w:rsidR="00DF420E" w:rsidRPr="00686996">
        <w:rPr>
          <w:rFonts w:ascii="Arial" w:eastAsia="Times New Roman" w:hAnsi="Arial" w:cs="Arial"/>
          <w:b/>
          <w:bCs/>
          <w:spacing w:val="-1"/>
          <w:sz w:val="24"/>
          <w:szCs w:val="24"/>
          <w:rPrChange w:id="7" w:author="Annekah Mason" w:date="2026-07-03T16:58:00Z" w16du:dateUtc="2026-07-03T21:58:00Z">
            <w:rPr>
              <w:rFonts w:ascii="Arial" w:eastAsia="Times New Roman" w:hAnsi="Arial" w:cs="Arial"/>
              <w:b/>
              <w:bCs/>
              <w:color w:val="17365D" w:themeColor="text2" w:themeShade="BF"/>
              <w:spacing w:val="-1"/>
              <w:sz w:val="24"/>
              <w:szCs w:val="24"/>
            </w:rPr>
          </w:rPrChange>
        </w:rPr>
        <w:t xml:space="preserve">Internship </w:t>
      </w:r>
      <w:del w:id="8" w:author="Annekah Mason" w:date="2025-05-27T16:24:00Z" w16du:dateUtc="2025-05-27T21:24:00Z">
        <w:r w:rsidR="00DF420E" w:rsidRPr="00686996" w:rsidDel="0033231D">
          <w:rPr>
            <w:rFonts w:ascii="Arial" w:eastAsia="Times New Roman" w:hAnsi="Arial" w:cs="Arial"/>
            <w:b/>
            <w:bCs/>
            <w:spacing w:val="-1"/>
            <w:sz w:val="24"/>
            <w:szCs w:val="24"/>
            <w:rPrChange w:id="9" w:author="Annekah Mason" w:date="2026-07-03T16:58:00Z" w16du:dateUtc="2026-07-03T21:58:00Z">
              <w:rPr>
                <w:rFonts w:ascii="Arial" w:eastAsia="Times New Roman" w:hAnsi="Arial" w:cs="Arial"/>
                <w:b/>
                <w:bCs/>
                <w:color w:val="17365D" w:themeColor="text2" w:themeShade="BF"/>
                <w:spacing w:val="-1"/>
                <w:sz w:val="24"/>
                <w:szCs w:val="24"/>
              </w:rPr>
            </w:rPrChange>
          </w:rPr>
          <w:delText>Environmental Studies</w:delText>
        </w:r>
        <w:r w:rsidR="002672FB" w:rsidRPr="00686996" w:rsidDel="0033231D">
          <w:rPr>
            <w:rFonts w:ascii="Arial" w:eastAsia="Times New Roman" w:hAnsi="Arial" w:cs="Arial"/>
            <w:b/>
            <w:bCs/>
            <w:spacing w:val="-1"/>
            <w:sz w:val="24"/>
            <w:szCs w:val="24"/>
            <w:rPrChange w:id="10" w:author="Annekah Mason" w:date="2026-07-03T16:58:00Z" w16du:dateUtc="2026-07-03T21:58:00Z">
              <w:rPr>
                <w:rFonts w:ascii="Arial" w:eastAsia="Times New Roman" w:hAnsi="Arial" w:cs="Arial"/>
                <w:b/>
                <w:bCs/>
                <w:color w:val="17365D" w:themeColor="text2" w:themeShade="BF"/>
                <w:spacing w:val="-1"/>
                <w:sz w:val="24"/>
                <w:szCs w:val="24"/>
              </w:rPr>
            </w:rPrChange>
          </w:rPr>
          <w:delText xml:space="preserve"> </w:delText>
        </w:r>
        <w:r w:rsidR="00E064C7" w:rsidRPr="00686996" w:rsidDel="0033231D">
          <w:rPr>
            <w:rFonts w:ascii="Arial" w:eastAsia="Times New Roman" w:hAnsi="Arial" w:cs="Arial"/>
            <w:b/>
            <w:bCs/>
            <w:spacing w:val="-1"/>
            <w:sz w:val="24"/>
            <w:szCs w:val="24"/>
            <w:rPrChange w:id="11" w:author="Annekah Mason" w:date="2026-07-03T16:58:00Z" w16du:dateUtc="2026-07-03T21:58:00Z">
              <w:rPr>
                <w:rFonts w:ascii="Arial" w:eastAsia="Times New Roman" w:hAnsi="Arial" w:cs="Arial"/>
                <w:b/>
                <w:bCs/>
                <w:color w:val="17365D" w:themeColor="text2" w:themeShade="BF"/>
                <w:spacing w:val="-1"/>
                <w:sz w:val="24"/>
                <w:szCs w:val="24"/>
              </w:rPr>
            </w:rPrChange>
          </w:rPr>
          <w:delText xml:space="preserve">Training </w:delText>
        </w:r>
      </w:del>
      <w:r w:rsidR="007D3E57" w:rsidRPr="00686996">
        <w:rPr>
          <w:rFonts w:ascii="Arial" w:eastAsia="Times New Roman" w:hAnsi="Arial" w:cs="Arial"/>
          <w:b/>
          <w:bCs/>
          <w:spacing w:val="-1"/>
          <w:sz w:val="24"/>
          <w:szCs w:val="24"/>
          <w:rPrChange w:id="12" w:author="Annekah Mason" w:date="2026-07-03T16:58:00Z" w16du:dateUtc="2026-07-03T21:58:00Z">
            <w:rPr>
              <w:rFonts w:ascii="Arial" w:eastAsia="Times New Roman" w:hAnsi="Arial" w:cs="Arial"/>
              <w:b/>
              <w:bCs/>
              <w:color w:val="17365D" w:themeColor="text2" w:themeShade="BF"/>
              <w:spacing w:val="-1"/>
              <w:sz w:val="24"/>
              <w:szCs w:val="24"/>
            </w:rPr>
          </w:rPrChange>
        </w:rPr>
        <w:t>Programme</w:t>
      </w:r>
    </w:p>
    <w:p w14:paraId="2DF67534" w14:textId="77777777" w:rsidR="00616C45" w:rsidRPr="000B2C9B" w:rsidRDefault="00616C45" w:rsidP="00616C45">
      <w:pPr>
        <w:spacing w:after="0"/>
        <w:ind w:right="43"/>
        <w:jc w:val="center"/>
        <w:rPr>
          <w:rFonts w:ascii="Arial" w:eastAsia="Times New Roman" w:hAnsi="Arial" w:cs="Arial"/>
          <w:b/>
          <w:bCs/>
          <w:color w:val="17365D" w:themeColor="text2" w:themeShade="BF"/>
          <w:spacing w:val="-1"/>
          <w:sz w:val="24"/>
          <w:szCs w:val="24"/>
        </w:rPr>
      </w:pPr>
    </w:p>
    <w:p w14:paraId="715DCF64" w14:textId="2B8745B2" w:rsidR="00A8398B" w:rsidRPr="000B2C9B" w:rsidRDefault="00611286" w:rsidP="00611286">
      <w:pPr>
        <w:spacing w:after="0" w:line="240" w:lineRule="auto"/>
        <w:ind w:right="43"/>
        <w:jc w:val="center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-1"/>
          <w:sz w:val="24"/>
          <w:szCs w:val="24"/>
        </w:rPr>
        <w:t>N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1"/>
          <w:sz w:val="24"/>
          <w:szCs w:val="24"/>
        </w:rPr>
        <w:t>O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-2"/>
          <w:sz w:val="24"/>
          <w:szCs w:val="24"/>
        </w:rPr>
        <w:t>M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IN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-2"/>
          <w:sz w:val="24"/>
          <w:szCs w:val="24"/>
        </w:rPr>
        <w:t>A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1"/>
          <w:sz w:val="24"/>
          <w:szCs w:val="24"/>
        </w:rPr>
        <w:t>T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I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1"/>
          <w:sz w:val="24"/>
          <w:szCs w:val="24"/>
        </w:rPr>
        <w:t>O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N</w:t>
      </w:r>
      <w:r w:rsidR="003751F9"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 xml:space="preserve"> AND RECOMMENDATION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1"/>
          <w:sz w:val="24"/>
          <w:szCs w:val="24"/>
        </w:rPr>
        <w:t xml:space="preserve"> 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-5"/>
          <w:sz w:val="24"/>
          <w:szCs w:val="24"/>
        </w:rPr>
        <w:t>F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1"/>
          <w:sz w:val="24"/>
          <w:szCs w:val="24"/>
        </w:rPr>
        <w:t>O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pacing w:val="-1"/>
          <w:sz w:val="24"/>
          <w:szCs w:val="24"/>
        </w:rPr>
        <w:t>R</w:t>
      </w:r>
      <w:r w:rsidRPr="000B2C9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M</w:t>
      </w:r>
    </w:p>
    <w:p w14:paraId="1574E0FF" w14:textId="5D3E2E96" w:rsidR="003751F9" w:rsidRPr="000B2C9B" w:rsidRDefault="003751F9" w:rsidP="003751F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trike/>
          <w:color w:val="FF0000"/>
        </w:rPr>
      </w:pPr>
    </w:p>
    <w:p w14:paraId="4F84D94B" w14:textId="77777777" w:rsidR="004460FF" w:rsidRPr="000B2C9B" w:rsidRDefault="004460FF" w:rsidP="00A8519F">
      <w:pPr>
        <w:spacing w:after="0" w:line="240" w:lineRule="auto"/>
        <w:ind w:left="101" w:right="6430"/>
        <w:jc w:val="both"/>
        <w:rPr>
          <w:rFonts w:ascii="Arial" w:eastAsia="Times New Roman" w:hAnsi="Arial" w:cs="Arial"/>
          <w:b/>
          <w:bCs/>
          <w:spacing w:val="-2"/>
          <w:sz w:val="24"/>
          <w:szCs w:val="24"/>
          <w:u w:val="single" w:color="000000"/>
        </w:rPr>
      </w:pPr>
    </w:p>
    <w:p w14:paraId="3690EEB5" w14:textId="77777777" w:rsidR="00A8398B" w:rsidRPr="000B2C9B" w:rsidRDefault="00611286" w:rsidP="00A8519F">
      <w:pPr>
        <w:spacing w:after="0" w:line="240" w:lineRule="auto"/>
        <w:ind w:left="101" w:right="643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0B2C9B">
        <w:rPr>
          <w:rFonts w:ascii="Arial" w:eastAsia="Times New Roman" w:hAnsi="Arial" w:cs="Arial"/>
          <w:b/>
          <w:bCs/>
          <w:spacing w:val="-2"/>
          <w:sz w:val="24"/>
          <w:szCs w:val="24"/>
          <w:u w:val="single" w:color="000000"/>
        </w:rPr>
        <w:t>I</w:t>
      </w:r>
      <w:r w:rsidRPr="000B2C9B">
        <w:rPr>
          <w:rFonts w:ascii="Arial" w:eastAsia="Times New Roman" w:hAnsi="Arial" w:cs="Arial"/>
          <w:b/>
          <w:bCs/>
          <w:spacing w:val="-5"/>
          <w:sz w:val="24"/>
          <w:szCs w:val="24"/>
          <w:u w:val="single" w:color="000000"/>
        </w:rPr>
        <w:t>n</w:t>
      </w:r>
      <w:r w:rsidRPr="000B2C9B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s</w:t>
      </w:r>
      <w:r w:rsidRPr="000B2C9B">
        <w:rPr>
          <w:rFonts w:ascii="Arial" w:eastAsia="Times New Roman" w:hAnsi="Arial" w:cs="Arial"/>
          <w:b/>
          <w:bCs/>
          <w:spacing w:val="1"/>
          <w:sz w:val="24"/>
          <w:szCs w:val="24"/>
          <w:u w:val="single" w:color="000000"/>
        </w:rPr>
        <w:t>t</w:t>
      </w:r>
      <w:r w:rsidRPr="000B2C9B">
        <w:rPr>
          <w:rFonts w:ascii="Arial" w:eastAsia="Times New Roman" w:hAnsi="Arial" w:cs="Arial"/>
          <w:b/>
          <w:bCs/>
          <w:spacing w:val="3"/>
          <w:sz w:val="24"/>
          <w:szCs w:val="24"/>
          <w:u w:val="single" w:color="000000"/>
        </w:rPr>
        <w:t>r</w:t>
      </w:r>
      <w:r w:rsidRPr="000B2C9B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u</w:t>
      </w:r>
      <w:r w:rsidRPr="000B2C9B">
        <w:rPr>
          <w:rFonts w:ascii="Arial" w:eastAsia="Times New Roman" w:hAnsi="Arial" w:cs="Arial"/>
          <w:b/>
          <w:bCs/>
          <w:spacing w:val="-2"/>
          <w:sz w:val="24"/>
          <w:szCs w:val="24"/>
          <w:u w:val="single" w:color="000000"/>
        </w:rPr>
        <w:t>c</w:t>
      </w:r>
      <w:r w:rsidRPr="000B2C9B">
        <w:rPr>
          <w:rFonts w:ascii="Arial" w:eastAsia="Times New Roman" w:hAnsi="Arial" w:cs="Arial"/>
          <w:b/>
          <w:bCs/>
          <w:spacing w:val="1"/>
          <w:sz w:val="24"/>
          <w:szCs w:val="24"/>
          <w:u w:val="single" w:color="000000"/>
        </w:rPr>
        <w:t>ti</w:t>
      </w:r>
      <w:r w:rsidRPr="000B2C9B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o</w:t>
      </w:r>
      <w:r w:rsidRPr="000B2C9B">
        <w:rPr>
          <w:rFonts w:ascii="Arial" w:eastAsia="Times New Roman" w:hAnsi="Arial" w:cs="Arial"/>
          <w:b/>
          <w:bCs/>
          <w:spacing w:val="-5"/>
          <w:sz w:val="24"/>
          <w:szCs w:val="24"/>
          <w:u w:val="single" w:color="000000"/>
        </w:rPr>
        <w:t>n</w:t>
      </w:r>
      <w:r w:rsidRPr="000B2C9B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s:</w:t>
      </w:r>
    </w:p>
    <w:p w14:paraId="71227523" w14:textId="538792A3" w:rsidR="00A8398B" w:rsidRPr="000B2C9B" w:rsidRDefault="00057DBA" w:rsidP="004D528F">
      <w:pPr>
        <w:spacing w:after="0" w:line="240" w:lineRule="auto"/>
        <w:ind w:left="58" w:right="72"/>
        <w:jc w:val="both"/>
        <w:rPr>
          <w:rFonts w:ascii="Arial" w:eastAsia="Times New Roman" w:hAnsi="Arial" w:cs="Arial"/>
          <w:sz w:val="24"/>
          <w:szCs w:val="24"/>
        </w:rPr>
      </w:pPr>
      <w:r w:rsidRPr="000B2C9B">
        <w:rPr>
          <w:rFonts w:ascii="Arial" w:eastAsia="Times New Roman" w:hAnsi="Arial" w:cs="Arial"/>
          <w:spacing w:val="4"/>
          <w:sz w:val="24"/>
          <w:szCs w:val="24"/>
        </w:rPr>
        <w:t>Th</w:t>
      </w:r>
      <w:r w:rsidR="003751F9" w:rsidRPr="000B2C9B">
        <w:rPr>
          <w:rFonts w:ascii="Arial" w:eastAsia="Times New Roman" w:hAnsi="Arial" w:cs="Arial"/>
          <w:spacing w:val="4"/>
          <w:sz w:val="24"/>
          <w:szCs w:val="24"/>
        </w:rPr>
        <w:t>is</w:t>
      </w:r>
      <w:r w:rsidRPr="000B2C9B">
        <w:rPr>
          <w:rFonts w:ascii="Arial" w:eastAsia="Times New Roman" w:hAnsi="Arial" w:cs="Arial"/>
          <w:spacing w:val="4"/>
          <w:sz w:val="24"/>
          <w:szCs w:val="24"/>
        </w:rPr>
        <w:t xml:space="preserve"> Form is t</w:t>
      </w:r>
      <w:r w:rsidR="00611286" w:rsidRPr="000B2C9B">
        <w:rPr>
          <w:rFonts w:ascii="Arial" w:eastAsia="Times New Roman" w:hAnsi="Arial" w:cs="Arial"/>
          <w:sz w:val="24"/>
          <w:szCs w:val="24"/>
        </w:rPr>
        <w:t>o</w:t>
      </w:r>
      <w:r w:rsidR="00611286" w:rsidRPr="000B2C9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611286" w:rsidRPr="000B2C9B">
        <w:rPr>
          <w:rFonts w:ascii="Arial" w:eastAsia="Times New Roman" w:hAnsi="Arial" w:cs="Arial"/>
          <w:sz w:val="24"/>
          <w:szCs w:val="24"/>
        </w:rPr>
        <w:t xml:space="preserve">be </w:t>
      </w:r>
      <w:r w:rsidR="00611286" w:rsidRPr="000B2C9B">
        <w:rPr>
          <w:rFonts w:ascii="Arial" w:eastAsia="Times New Roman" w:hAnsi="Arial" w:cs="Arial"/>
          <w:spacing w:val="3"/>
          <w:sz w:val="24"/>
          <w:szCs w:val="24"/>
        </w:rPr>
        <w:t>c</w:t>
      </w:r>
      <w:r w:rsidR="00611286" w:rsidRPr="000B2C9B">
        <w:rPr>
          <w:rFonts w:ascii="Arial" w:eastAsia="Times New Roman" w:hAnsi="Arial" w:cs="Arial"/>
          <w:sz w:val="24"/>
          <w:szCs w:val="24"/>
        </w:rPr>
        <w:t>o</w:t>
      </w:r>
      <w:r w:rsidR="00611286" w:rsidRPr="000B2C9B">
        <w:rPr>
          <w:rFonts w:ascii="Arial" w:eastAsia="Times New Roman" w:hAnsi="Arial" w:cs="Arial"/>
          <w:spacing w:val="-9"/>
          <w:sz w:val="24"/>
          <w:szCs w:val="24"/>
        </w:rPr>
        <w:t>m</w:t>
      </w:r>
      <w:r w:rsidR="00611286" w:rsidRPr="000B2C9B">
        <w:rPr>
          <w:rFonts w:ascii="Arial" w:eastAsia="Times New Roman" w:hAnsi="Arial" w:cs="Arial"/>
          <w:spacing w:val="5"/>
          <w:sz w:val="24"/>
          <w:szCs w:val="24"/>
        </w:rPr>
        <w:t>p</w:t>
      </w:r>
      <w:r w:rsidR="00611286" w:rsidRPr="000B2C9B">
        <w:rPr>
          <w:rFonts w:ascii="Arial" w:eastAsia="Times New Roman" w:hAnsi="Arial" w:cs="Arial"/>
          <w:spacing w:val="1"/>
          <w:sz w:val="24"/>
          <w:szCs w:val="24"/>
        </w:rPr>
        <w:t>l</w:t>
      </w:r>
      <w:r w:rsidR="00611286" w:rsidRPr="000B2C9B">
        <w:rPr>
          <w:rFonts w:ascii="Arial" w:eastAsia="Times New Roman" w:hAnsi="Arial" w:cs="Arial"/>
          <w:spacing w:val="-7"/>
          <w:sz w:val="24"/>
          <w:szCs w:val="24"/>
        </w:rPr>
        <w:t>e</w:t>
      </w:r>
      <w:r w:rsidR="00611286" w:rsidRPr="000B2C9B">
        <w:rPr>
          <w:rFonts w:ascii="Arial" w:eastAsia="Times New Roman" w:hAnsi="Arial" w:cs="Arial"/>
          <w:spacing w:val="6"/>
          <w:sz w:val="24"/>
          <w:szCs w:val="24"/>
        </w:rPr>
        <w:t>t</w:t>
      </w:r>
      <w:r w:rsidR="00611286" w:rsidRPr="000B2C9B">
        <w:rPr>
          <w:rFonts w:ascii="Arial" w:eastAsia="Times New Roman" w:hAnsi="Arial" w:cs="Arial"/>
          <w:spacing w:val="-2"/>
          <w:sz w:val="24"/>
          <w:szCs w:val="24"/>
        </w:rPr>
        <w:t>e</w:t>
      </w:r>
      <w:r w:rsidR="00611286" w:rsidRPr="000B2C9B">
        <w:rPr>
          <w:rFonts w:ascii="Arial" w:eastAsia="Times New Roman" w:hAnsi="Arial" w:cs="Arial"/>
          <w:sz w:val="24"/>
          <w:szCs w:val="24"/>
        </w:rPr>
        <w:t>d</w:t>
      </w:r>
      <w:r w:rsidR="00611286" w:rsidRPr="000B2C9B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="00611286" w:rsidRPr="000B2C9B">
        <w:rPr>
          <w:rFonts w:ascii="Arial" w:eastAsia="Times New Roman" w:hAnsi="Arial" w:cs="Arial"/>
          <w:spacing w:val="5"/>
          <w:sz w:val="24"/>
          <w:szCs w:val="24"/>
        </w:rPr>
        <w:t>b</w:t>
      </w:r>
      <w:r w:rsidR="00611286" w:rsidRPr="000B2C9B">
        <w:rPr>
          <w:rFonts w:ascii="Arial" w:eastAsia="Times New Roman" w:hAnsi="Arial" w:cs="Arial"/>
          <w:sz w:val="24"/>
          <w:szCs w:val="24"/>
        </w:rPr>
        <w:t>y</w:t>
      </w:r>
      <w:r w:rsidR="00611286" w:rsidRPr="000B2C9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611286" w:rsidRPr="000B2C9B">
        <w:rPr>
          <w:rFonts w:ascii="Arial" w:eastAsia="Times New Roman" w:hAnsi="Arial" w:cs="Arial"/>
          <w:spacing w:val="3"/>
          <w:sz w:val="24"/>
          <w:szCs w:val="24"/>
        </w:rPr>
        <w:t>a</w:t>
      </w:r>
      <w:r w:rsidR="003751F9" w:rsidRPr="000B2C9B">
        <w:rPr>
          <w:rFonts w:ascii="Arial" w:eastAsia="Times New Roman" w:hAnsi="Arial" w:cs="Arial"/>
          <w:sz w:val="24"/>
          <w:szCs w:val="24"/>
        </w:rPr>
        <w:t xml:space="preserve">n official employer (e.g. </w:t>
      </w:r>
      <w:r w:rsidR="00611286" w:rsidRPr="000B2C9B">
        <w:rPr>
          <w:rFonts w:ascii="Arial" w:eastAsia="Times New Roman" w:hAnsi="Arial" w:cs="Arial"/>
          <w:sz w:val="24"/>
          <w:szCs w:val="24"/>
        </w:rPr>
        <w:t>no</w:t>
      </w:r>
      <w:r w:rsidR="00611286" w:rsidRPr="000B2C9B">
        <w:rPr>
          <w:rFonts w:ascii="Arial" w:eastAsia="Times New Roman" w:hAnsi="Arial" w:cs="Arial"/>
          <w:spacing w:val="-4"/>
          <w:sz w:val="24"/>
          <w:szCs w:val="24"/>
        </w:rPr>
        <w:t>m</w:t>
      </w:r>
      <w:r w:rsidR="00611286" w:rsidRPr="000B2C9B">
        <w:rPr>
          <w:rFonts w:ascii="Arial" w:eastAsia="Times New Roman" w:hAnsi="Arial" w:cs="Arial"/>
          <w:spacing w:val="1"/>
          <w:sz w:val="24"/>
          <w:szCs w:val="24"/>
        </w:rPr>
        <w:t>i</w:t>
      </w:r>
      <w:r w:rsidR="00611286" w:rsidRPr="000B2C9B">
        <w:rPr>
          <w:rFonts w:ascii="Arial" w:eastAsia="Times New Roman" w:hAnsi="Arial" w:cs="Arial"/>
          <w:spacing w:val="-5"/>
          <w:sz w:val="24"/>
          <w:szCs w:val="24"/>
        </w:rPr>
        <w:t>n</w:t>
      </w:r>
      <w:r w:rsidR="00611286" w:rsidRPr="000B2C9B">
        <w:rPr>
          <w:rFonts w:ascii="Arial" w:eastAsia="Times New Roman" w:hAnsi="Arial" w:cs="Arial"/>
          <w:spacing w:val="3"/>
          <w:sz w:val="24"/>
          <w:szCs w:val="24"/>
        </w:rPr>
        <w:t>a</w:t>
      </w:r>
      <w:r w:rsidR="00611286" w:rsidRPr="000B2C9B">
        <w:rPr>
          <w:rFonts w:ascii="Arial" w:eastAsia="Times New Roman" w:hAnsi="Arial" w:cs="Arial"/>
          <w:spacing w:val="1"/>
          <w:sz w:val="24"/>
          <w:szCs w:val="24"/>
        </w:rPr>
        <w:t>ti</w:t>
      </w:r>
      <w:r w:rsidR="00611286" w:rsidRPr="000B2C9B">
        <w:rPr>
          <w:rFonts w:ascii="Arial" w:eastAsia="Times New Roman" w:hAnsi="Arial" w:cs="Arial"/>
          <w:sz w:val="24"/>
          <w:szCs w:val="24"/>
        </w:rPr>
        <w:t>ng</w:t>
      </w:r>
      <w:r w:rsidR="00611286" w:rsidRPr="000B2C9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611286" w:rsidRPr="000B2C9B">
        <w:rPr>
          <w:rFonts w:ascii="Arial" w:eastAsia="Times New Roman" w:hAnsi="Arial" w:cs="Arial"/>
          <w:spacing w:val="-1"/>
          <w:sz w:val="24"/>
          <w:szCs w:val="24"/>
        </w:rPr>
        <w:t>G</w:t>
      </w:r>
      <w:r w:rsidR="00611286" w:rsidRPr="000B2C9B">
        <w:rPr>
          <w:rFonts w:ascii="Arial" w:eastAsia="Times New Roman" w:hAnsi="Arial" w:cs="Arial"/>
          <w:sz w:val="24"/>
          <w:szCs w:val="24"/>
        </w:rPr>
        <w:t>ov</w:t>
      </w:r>
      <w:r w:rsidR="00611286" w:rsidRPr="000B2C9B">
        <w:rPr>
          <w:rFonts w:ascii="Arial" w:eastAsia="Times New Roman" w:hAnsi="Arial" w:cs="Arial"/>
          <w:spacing w:val="-2"/>
          <w:sz w:val="24"/>
          <w:szCs w:val="24"/>
        </w:rPr>
        <w:t>e</w:t>
      </w:r>
      <w:r w:rsidR="00611286" w:rsidRPr="000B2C9B">
        <w:rPr>
          <w:rFonts w:ascii="Arial" w:eastAsia="Times New Roman" w:hAnsi="Arial" w:cs="Arial"/>
          <w:spacing w:val="3"/>
          <w:sz w:val="24"/>
          <w:szCs w:val="24"/>
        </w:rPr>
        <w:t>r</w:t>
      </w:r>
      <w:r w:rsidR="00611286" w:rsidRPr="000B2C9B">
        <w:rPr>
          <w:rFonts w:ascii="Arial" w:eastAsia="Times New Roman" w:hAnsi="Arial" w:cs="Arial"/>
          <w:sz w:val="24"/>
          <w:szCs w:val="24"/>
        </w:rPr>
        <w:t>n</w:t>
      </w:r>
      <w:r w:rsidR="00611286" w:rsidRPr="000B2C9B">
        <w:rPr>
          <w:rFonts w:ascii="Arial" w:eastAsia="Times New Roman" w:hAnsi="Arial" w:cs="Arial"/>
          <w:spacing w:val="-4"/>
          <w:sz w:val="24"/>
          <w:szCs w:val="24"/>
        </w:rPr>
        <w:t>m</w:t>
      </w:r>
      <w:r w:rsidR="00611286" w:rsidRPr="000B2C9B">
        <w:rPr>
          <w:rFonts w:ascii="Arial" w:eastAsia="Times New Roman" w:hAnsi="Arial" w:cs="Arial"/>
          <w:spacing w:val="-2"/>
          <w:sz w:val="24"/>
          <w:szCs w:val="24"/>
        </w:rPr>
        <w:t>e</w:t>
      </w:r>
      <w:r w:rsidR="00611286" w:rsidRPr="000B2C9B">
        <w:rPr>
          <w:rFonts w:ascii="Arial" w:eastAsia="Times New Roman" w:hAnsi="Arial" w:cs="Arial"/>
          <w:spacing w:val="-5"/>
          <w:sz w:val="24"/>
          <w:szCs w:val="24"/>
        </w:rPr>
        <w:t>n</w:t>
      </w:r>
      <w:r w:rsidR="00611286" w:rsidRPr="000B2C9B">
        <w:rPr>
          <w:rFonts w:ascii="Arial" w:eastAsia="Times New Roman" w:hAnsi="Arial" w:cs="Arial"/>
          <w:spacing w:val="1"/>
          <w:sz w:val="24"/>
          <w:szCs w:val="24"/>
        </w:rPr>
        <w:t>t</w:t>
      </w:r>
      <w:r w:rsidR="003751F9" w:rsidRPr="000B2C9B">
        <w:rPr>
          <w:rFonts w:ascii="Arial" w:eastAsia="Times New Roman" w:hAnsi="Arial" w:cs="Arial"/>
          <w:spacing w:val="1"/>
          <w:sz w:val="24"/>
          <w:szCs w:val="24"/>
        </w:rPr>
        <w:t>)</w:t>
      </w:r>
      <w:r w:rsidR="004D528F" w:rsidRPr="000B2C9B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="0082235A" w:rsidRPr="000B2C9B">
        <w:rPr>
          <w:rFonts w:ascii="Arial" w:eastAsia="Times New Roman" w:hAnsi="Arial" w:cs="Arial"/>
          <w:spacing w:val="1"/>
          <w:sz w:val="24"/>
          <w:szCs w:val="24"/>
        </w:rPr>
        <w:t xml:space="preserve">of the candidate </w:t>
      </w:r>
      <w:r w:rsidR="004D528F" w:rsidRPr="000B2C9B">
        <w:rPr>
          <w:rFonts w:ascii="Arial" w:eastAsia="Times New Roman" w:hAnsi="Arial" w:cs="Arial"/>
          <w:spacing w:val="1"/>
          <w:sz w:val="24"/>
          <w:szCs w:val="24"/>
        </w:rPr>
        <w:t xml:space="preserve">or </w:t>
      </w:r>
      <w:r w:rsidR="0072492F" w:rsidRPr="000B2C9B">
        <w:rPr>
          <w:rFonts w:ascii="Arial" w:eastAsia="Times New Roman" w:hAnsi="Arial" w:cs="Arial"/>
          <w:spacing w:val="1"/>
          <w:sz w:val="24"/>
          <w:szCs w:val="24"/>
        </w:rPr>
        <w:t>senior official at</w:t>
      </w:r>
      <w:r w:rsidR="001825A1" w:rsidRPr="000B2C9B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="0082235A" w:rsidRPr="000B2C9B">
        <w:rPr>
          <w:rFonts w:ascii="Arial" w:eastAsia="Times New Roman" w:hAnsi="Arial" w:cs="Arial"/>
          <w:spacing w:val="1"/>
          <w:sz w:val="24"/>
          <w:szCs w:val="24"/>
        </w:rPr>
        <w:t>their</w:t>
      </w:r>
      <w:r w:rsidR="0072492F" w:rsidRPr="000B2C9B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="003751F9" w:rsidRPr="000B2C9B">
        <w:rPr>
          <w:rFonts w:ascii="Arial" w:eastAsia="Times New Roman" w:hAnsi="Arial" w:cs="Arial"/>
          <w:spacing w:val="1"/>
          <w:sz w:val="24"/>
          <w:szCs w:val="24"/>
        </w:rPr>
        <w:t xml:space="preserve">Educational </w:t>
      </w:r>
      <w:r w:rsidR="004D528F" w:rsidRPr="000B2C9B">
        <w:rPr>
          <w:rFonts w:ascii="Arial" w:eastAsia="Times New Roman" w:hAnsi="Arial" w:cs="Arial"/>
          <w:spacing w:val="1"/>
          <w:sz w:val="24"/>
          <w:szCs w:val="24"/>
        </w:rPr>
        <w:t>Institution</w:t>
      </w:r>
      <w:r w:rsidRPr="000B2C9B">
        <w:rPr>
          <w:rFonts w:ascii="Arial" w:eastAsia="Times New Roman" w:hAnsi="Arial" w:cs="Arial"/>
          <w:sz w:val="24"/>
          <w:szCs w:val="24"/>
        </w:rPr>
        <w:t xml:space="preserve"> and </w:t>
      </w:r>
      <w:r w:rsidR="003751F9" w:rsidRPr="000B2C9B">
        <w:rPr>
          <w:rFonts w:ascii="Arial" w:eastAsia="Times New Roman" w:hAnsi="Arial" w:cs="Arial"/>
          <w:sz w:val="24"/>
          <w:szCs w:val="24"/>
        </w:rPr>
        <w:t xml:space="preserve">uploaded to the candidate’s </w:t>
      </w:r>
      <w:hyperlink r:id="rId10" w:history="1">
        <w:r w:rsidR="0072492F" w:rsidRPr="000B2C9B">
          <w:rPr>
            <w:rStyle w:val="Hyperlink"/>
            <w:rFonts w:ascii="Arial" w:eastAsia="Times New Roman" w:hAnsi="Arial" w:cs="Arial"/>
            <w:sz w:val="24"/>
            <w:szCs w:val="24"/>
          </w:rPr>
          <w:t>A</w:t>
        </w:r>
        <w:r w:rsidR="003751F9" w:rsidRPr="000B2C9B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pplication </w:t>
        </w:r>
        <w:r w:rsidR="0072492F" w:rsidRPr="000B2C9B">
          <w:rPr>
            <w:rStyle w:val="Hyperlink"/>
            <w:rFonts w:ascii="Arial" w:eastAsia="Times New Roman" w:hAnsi="Arial" w:cs="Arial"/>
            <w:sz w:val="24"/>
            <w:szCs w:val="24"/>
          </w:rPr>
          <w:t>F</w:t>
        </w:r>
        <w:r w:rsidR="003751F9" w:rsidRPr="000B2C9B">
          <w:rPr>
            <w:rStyle w:val="Hyperlink"/>
            <w:rFonts w:ascii="Arial" w:eastAsia="Times New Roman" w:hAnsi="Arial" w:cs="Arial"/>
            <w:sz w:val="24"/>
            <w:szCs w:val="24"/>
          </w:rPr>
          <w:t>orm</w:t>
        </w:r>
      </w:hyperlink>
      <w:r w:rsidR="00F45D0E" w:rsidRPr="000B2C9B">
        <w:rPr>
          <w:rFonts w:ascii="Arial" w:eastAsia="Times New Roman" w:hAnsi="Arial" w:cs="Arial"/>
          <w:spacing w:val="17"/>
          <w:sz w:val="24"/>
          <w:szCs w:val="24"/>
        </w:rPr>
        <w:t>.</w:t>
      </w:r>
    </w:p>
    <w:p w14:paraId="51F4A252" w14:textId="77777777" w:rsidR="00A8398B" w:rsidRPr="000B2C9B" w:rsidRDefault="00A8398B">
      <w:pPr>
        <w:spacing w:after="0" w:line="200" w:lineRule="exact"/>
        <w:rPr>
          <w:rFonts w:ascii="Arial" w:hAnsi="Arial" w:cs="Arial"/>
          <w:sz w:val="18"/>
          <w:szCs w:val="18"/>
        </w:rPr>
      </w:pPr>
    </w:p>
    <w:p w14:paraId="3103FF21" w14:textId="77777777" w:rsidR="00A8398B" w:rsidRPr="000B2C9B" w:rsidRDefault="00A8398B">
      <w:pPr>
        <w:spacing w:before="18" w:after="0" w:line="260" w:lineRule="exact"/>
        <w:rPr>
          <w:rFonts w:ascii="Arial" w:hAnsi="Arial" w:cs="Arial"/>
          <w:sz w:val="24"/>
          <w:szCs w:val="24"/>
        </w:rPr>
      </w:pPr>
    </w:p>
    <w:p w14:paraId="015F5894" w14:textId="50B21E12" w:rsidR="00A8398B" w:rsidRPr="000B2C9B" w:rsidRDefault="00611286" w:rsidP="00C967B4">
      <w:pPr>
        <w:spacing w:after="0" w:line="240" w:lineRule="auto"/>
        <w:ind w:left="58" w:right="101"/>
        <w:rPr>
          <w:rFonts w:ascii="Arial" w:eastAsia="Times New Roman" w:hAnsi="Arial" w:cs="Arial"/>
          <w:sz w:val="12"/>
          <w:szCs w:val="12"/>
        </w:rPr>
      </w:pPr>
      <w:r w:rsidRPr="000B2C9B">
        <w:rPr>
          <w:rFonts w:ascii="Arial" w:eastAsia="Times New Roman" w:hAnsi="Arial" w:cs="Arial"/>
          <w:position w:val="-1"/>
        </w:rPr>
        <w:t>I</w:t>
      </w:r>
      <w:r w:rsidR="00A8519F" w:rsidRPr="000B2C9B">
        <w:rPr>
          <w:rFonts w:ascii="Arial" w:eastAsia="Times New Roman" w:hAnsi="Arial" w:cs="Arial"/>
          <w:position w:val="-1"/>
        </w:rPr>
        <w:t xml:space="preserve"> __________________________________________________________________</w:t>
      </w:r>
      <w:r w:rsidR="004110C7" w:rsidRPr="000B2C9B">
        <w:rPr>
          <w:rFonts w:ascii="Arial" w:eastAsia="Times New Roman" w:hAnsi="Arial" w:cs="Arial"/>
          <w:position w:val="-1"/>
        </w:rPr>
        <w:t>_</w:t>
      </w:r>
      <w:r w:rsidR="00A8519F" w:rsidRPr="000B2C9B">
        <w:rPr>
          <w:rFonts w:ascii="Arial" w:eastAsia="Times New Roman" w:hAnsi="Arial" w:cs="Arial"/>
          <w:position w:val="-1"/>
        </w:rPr>
        <w:t>____</w:t>
      </w:r>
      <w:r w:rsidR="00E71AE8" w:rsidRPr="000B2C9B">
        <w:rPr>
          <w:rFonts w:ascii="Arial" w:eastAsia="Times New Roman" w:hAnsi="Arial" w:cs="Arial"/>
          <w:position w:val="-1"/>
        </w:rPr>
        <w:br/>
      </w:r>
      <w:r w:rsidR="00E71AE8" w:rsidRPr="000B2C9B">
        <w:rPr>
          <w:rFonts w:ascii="Arial" w:eastAsia="Times New Roman" w:hAnsi="Arial" w:cs="Arial"/>
          <w:spacing w:val="-1"/>
          <w:sz w:val="12"/>
          <w:szCs w:val="12"/>
        </w:rPr>
        <w:t xml:space="preserve">                                             (</w:t>
      </w:r>
      <w:r w:rsidRPr="000B2C9B">
        <w:rPr>
          <w:rFonts w:ascii="Arial" w:eastAsia="Times New Roman" w:hAnsi="Arial" w:cs="Arial"/>
          <w:spacing w:val="-1"/>
          <w:sz w:val="12"/>
          <w:szCs w:val="12"/>
        </w:rPr>
        <w:t>P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r</w:t>
      </w:r>
      <w:r w:rsidRPr="000B2C9B">
        <w:rPr>
          <w:rFonts w:ascii="Arial" w:eastAsia="Times New Roman" w:hAnsi="Arial" w:cs="Arial"/>
          <w:sz w:val="12"/>
          <w:szCs w:val="12"/>
        </w:rPr>
        <w:t>i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n</w:t>
      </w:r>
      <w:r w:rsidRPr="000B2C9B">
        <w:rPr>
          <w:rFonts w:ascii="Arial" w:eastAsia="Times New Roman" w:hAnsi="Arial" w:cs="Arial"/>
          <w:sz w:val="12"/>
          <w:szCs w:val="12"/>
        </w:rPr>
        <w:t>t</w:t>
      </w:r>
      <w:r w:rsidRPr="000B2C9B">
        <w:rPr>
          <w:rFonts w:ascii="Arial" w:eastAsia="Times New Roman" w:hAnsi="Arial" w:cs="Arial"/>
          <w:spacing w:val="5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>n</w:t>
      </w:r>
      <w:r w:rsidRPr="000B2C9B">
        <w:rPr>
          <w:rFonts w:ascii="Arial" w:eastAsia="Times New Roman" w:hAnsi="Arial" w:cs="Arial"/>
          <w:sz w:val="12"/>
          <w:szCs w:val="12"/>
        </w:rPr>
        <w:t>a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m</w:t>
      </w:r>
      <w:r w:rsidRPr="000B2C9B">
        <w:rPr>
          <w:rFonts w:ascii="Arial" w:eastAsia="Times New Roman" w:hAnsi="Arial" w:cs="Arial"/>
          <w:sz w:val="12"/>
          <w:szCs w:val="12"/>
        </w:rPr>
        <w:t>e</w:t>
      </w:r>
      <w:r w:rsidRPr="000B2C9B">
        <w:rPr>
          <w:rFonts w:ascii="Arial" w:eastAsia="Times New Roman" w:hAnsi="Arial" w:cs="Arial"/>
          <w:spacing w:val="1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o</w:t>
      </w:r>
      <w:r w:rsidRPr="000B2C9B">
        <w:rPr>
          <w:rFonts w:ascii="Arial" w:eastAsia="Times New Roman" w:hAnsi="Arial" w:cs="Arial"/>
          <w:sz w:val="12"/>
          <w:szCs w:val="12"/>
        </w:rPr>
        <w:t>f</w:t>
      </w:r>
      <w:r w:rsidRPr="000B2C9B">
        <w:rPr>
          <w:rFonts w:ascii="Arial" w:eastAsia="Times New Roman" w:hAnsi="Arial" w:cs="Arial"/>
          <w:spacing w:val="-1"/>
          <w:sz w:val="12"/>
          <w:szCs w:val="12"/>
        </w:rPr>
        <w:t xml:space="preserve"> </w:t>
      </w:r>
      <w:r w:rsidR="000D450C" w:rsidRPr="000B2C9B">
        <w:rPr>
          <w:rFonts w:ascii="Arial" w:eastAsia="Times New Roman" w:hAnsi="Arial" w:cs="Arial"/>
          <w:sz w:val="12"/>
          <w:szCs w:val="12"/>
        </w:rPr>
        <w:t xml:space="preserve">responsible </w:t>
      </w:r>
      <w:r w:rsidR="002B4C7A" w:rsidRPr="000B2C9B">
        <w:rPr>
          <w:rFonts w:ascii="Arial" w:eastAsia="Times New Roman" w:hAnsi="Arial" w:cs="Arial"/>
          <w:sz w:val="12"/>
          <w:szCs w:val="12"/>
        </w:rPr>
        <w:t>official)</w:t>
      </w:r>
      <w:r w:rsidR="00E71AE8" w:rsidRPr="000B2C9B">
        <w:rPr>
          <w:rFonts w:ascii="Arial" w:eastAsia="Times New Roman" w:hAnsi="Arial" w:cs="Arial"/>
          <w:sz w:val="12"/>
          <w:szCs w:val="12"/>
        </w:rPr>
        <w:tab/>
      </w:r>
      <w:r w:rsidR="00E71AE8" w:rsidRPr="000B2C9B">
        <w:rPr>
          <w:rFonts w:ascii="Arial" w:eastAsia="Times New Roman" w:hAnsi="Arial" w:cs="Arial"/>
          <w:sz w:val="12"/>
          <w:szCs w:val="12"/>
        </w:rPr>
        <w:tab/>
      </w:r>
      <w:r w:rsidR="000D450C" w:rsidRPr="000B2C9B">
        <w:rPr>
          <w:rFonts w:ascii="Arial" w:eastAsia="Times New Roman" w:hAnsi="Arial" w:cs="Arial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(</w:t>
      </w:r>
      <w:r w:rsidR="000D450C" w:rsidRPr="000B2C9B">
        <w:rPr>
          <w:rFonts w:ascii="Arial" w:eastAsia="Times New Roman" w:hAnsi="Arial" w:cs="Arial"/>
          <w:spacing w:val="1"/>
          <w:sz w:val="12"/>
          <w:szCs w:val="12"/>
        </w:rPr>
        <w:t>Exact designation/title of the responsi</w:t>
      </w:r>
      <w:r w:rsidR="00D76CF2" w:rsidRPr="000B2C9B">
        <w:rPr>
          <w:rFonts w:ascii="Arial" w:eastAsia="Times New Roman" w:hAnsi="Arial" w:cs="Arial"/>
          <w:spacing w:val="1"/>
          <w:sz w:val="12"/>
          <w:szCs w:val="12"/>
        </w:rPr>
        <w:t>ble official</w:t>
      </w:r>
      <w:r w:rsidR="000D450C" w:rsidRPr="000B2C9B">
        <w:rPr>
          <w:rFonts w:ascii="Arial" w:eastAsia="Times New Roman" w:hAnsi="Arial" w:cs="Arial"/>
          <w:spacing w:val="1"/>
          <w:sz w:val="12"/>
          <w:szCs w:val="12"/>
        </w:rPr>
        <w:t>)</w:t>
      </w:r>
      <w:r w:rsidR="00A8519F" w:rsidRPr="000B2C9B">
        <w:rPr>
          <w:rFonts w:ascii="Arial" w:eastAsia="Times New Roman" w:hAnsi="Arial" w:cs="Arial"/>
          <w:spacing w:val="1"/>
          <w:sz w:val="12"/>
          <w:szCs w:val="12"/>
        </w:rPr>
        <w:br/>
      </w:r>
      <w:r w:rsidR="00A8519F" w:rsidRPr="000B2C9B">
        <w:rPr>
          <w:rFonts w:ascii="Arial" w:eastAsia="Times New Roman" w:hAnsi="Arial" w:cs="Arial"/>
        </w:rPr>
        <w:br/>
        <w:t>N</w:t>
      </w:r>
      <w:r w:rsidRPr="000B2C9B">
        <w:rPr>
          <w:rFonts w:ascii="Arial" w:eastAsia="Times New Roman" w:hAnsi="Arial" w:cs="Arial"/>
        </w:rPr>
        <w:t>o</w:t>
      </w:r>
      <w:r w:rsidRPr="000B2C9B">
        <w:rPr>
          <w:rFonts w:ascii="Arial" w:eastAsia="Times New Roman" w:hAnsi="Arial" w:cs="Arial"/>
          <w:spacing w:val="-4"/>
        </w:rPr>
        <w:t>m</w:t>
      </w:r>
      <w:r w:rsidRPr="000B2C9B">
        <w:rPr>
          <w:rFonts w:ascii="Arial" w:eastAsia="Times New Roman" w:hAnsi="Arial" w:cs="Arial"/>
          <w:spacing w:val="1"/>
        </w:rPr>
        <w:t>i</w:t>
      </w:r>
      <w:r w:rsidRPr="000B2C9B">
        <w:rPr>
          <w:rFonts w:ascii="Arial" w:eastAsia="Times New Roman" w:hAnsi="Arial" w:cs="Arial"/>
          <w:spacing w:val="-5"/>
        </w:rPr>
        <w:t>n</w:t>
      </w:r>
      <w:r w:rsidRPr="000B2C9B">
        <w:rPr>
          <w:rFonts w:ascii="Arial" w:eastAsia="Times New Roman" w:hAnsi="Arial" w:cs="Arial"/>
          <w:spacing w:val="3"/>
        </w:rPr>
        <w:t>a</w:t>
      </w:r>
      <w:r w:rsidRPr="000B2C9B">
        <w:rPr>
          <w:rFonts w:ascii="Arial" w:eastAsia="Times New Roman" w:hAnsi="Arial" w:cs="Arial"/>
          <w:spacing w:val="6"/>
        </w:rPr>
        <w:t>t</w:t>
      </w:r>
      <w:r w:rsidRPr="000B2C9B">
        <w:rPr>
          <w:rFonts w:ascii="Arial" w:eastAsia="Times New Roman" w:hAnsi="Arial" w:cs="Arial"/>
        </w:rPr>
        <w:t>e</w:t>
      </w:r>
      <w:r w:rsidR="00A8519F" w:rsidRPr="000B2C9B">
        <w:rPr>
          <w:rFonts w:ascii="Arial" w:eastAsia="Times New Roman" w:hAnsi="Arial" w:cs="Arial"/>
        </w:rPr>
        <w:t xml:space="preserve"> ______________________________________________________</w:t>
      </w:r>
      <w:r w:rsidR="004110C7" w:rsidRPr="000B2C9B">
        <w:rPr>
          <w:rFonts w:ascii="Arial" w:eastAsia="Times New Roman" w:hAnsi="Arial" w:cs="Arial"/>
        </w:rPr>
        <w:t>__</w:t>
      </w:r>
      <w:r w:rsidR="00A8519F" w:rsidRPr="000B2C9B">
        <w:rPr>
          <w:rFonts w:ascii="Arial" w:eastAsia="Times New Roman" w:hAnsi="Arial" w:cs="Arial"/>
        </w:rPr>
        <w:t>________</w:t>
      </w:r>
      <w:r w:rsidR="00A8519F" w:rsidRPr="000B2C9B">
        <w:rPr>
          <w:rFonts w:ascii="Arial" w:eastAsia="Times New Roman" w:hAnsi="Arial" w:cs="Arial"/>
        </w:rPr>
        <w:br/>
      </w:r>
      <w:r w:rsidR="001825A1" w:rsidRPr="000B2C9B">
        <w:rPr>
          <w:rFonts w:ascii="Arial" w:eastAsia="Times New Roman" w:hAnsi="Arial" w:cs="Arial"/>
          <w:spacing w:val="2"/>
          <w:sz w:val="12"/>
          <w:szCs w:val="12"/>
        </w:rPr>
        <w:tab/>
      </w:r>
      <w:r w:rsidR="001825A1" w:rsidRPr="000B2C9B">
        <w:rPr>
          <w:rFonts w:ascii="Arial" w:eastAsia="Times New Roman" w:hAnsi="Arial" w:cs="Arial"/>
          <w:spacing w:val="2"/>
          <w:sz w:val="12"/>
          <w:szCs w:val="12"/>
        </w:rPr>
        <w:tab/>
      </w:r>
      <w:r w:rsidR="001825A1" w:rsidRPr="000B2C9B">
        <w:rPr>
          <w:rFonts w:ascii="Arial" w:eastAsia="Times New Roman" w:hAnsi="Arial" w:cs="Arial"/>
          <w:spacing w:val="2"/>
          <w:sz w:val="12"/>
          <w:szCs w:val="12"/>
        </w:rPr>
        <w:tab/>
      </w:r>
      <w:r w:rsidR="001825A1" w:rsidRPr="000B2C9B">
        <w:rPr>
          <w:rFonts w:ascii="Arial" w:eastAsia="Times New Roman" w:hAnsi="Arial" w:cs="Arial"/>
          <w:spacing w:val="2"/>
          <w:sz w:val="12"/>
          <w:szCs w:val="12"/>
        </w:rPr>
        <w:tab/>
        <w:t xml:space="preserve">             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>C</w:t>
      </w:r>
      <w:r w:rsidRPr="000B2C9B">
        <w:rPr>
          <w:rFonts w:ascii="Arial" w:eastAsia="Times New Roman" w:hAnsi="Arial" w:cs="Arial"/>
          <w:spacing w:val="-4"/>
          <w:sz w:val="12"/>
          <w:szCs w:val="12"/>
        </w:rPr>
        <w:t>a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n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>d</w:t>
      </w:r>
      <w:r w:rsidRPr="000B2C9B">
        <w:rPr>
          <w:rFonts w:ascii="Arial" w:eastAsia="Times New Roman" w:hAnsi="Arial" w:cs="Arial"/>
          <w:spacing w:val="4"/>
          <w:sz w:val="12"/>
          <w:szCs w:val="12"/>
        </w:rPr>
        <w:t>i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d</w:t>
      </w:r>
      <w:r w:rsidRPr="000B2C9B">
        <w:rPr>
          <w:rFonts w:ascii="Arial" w:eastAsia="Times New Roman" w:hAnsi="Arial" w:cs="Arial"/>
          <w:spacing w:val="-4"/>
          <w:sz w:val="12"/>
          <w:szCs w:val="12"/>
        </w:rPr>
        <w:t>a</w:t>
      </w:r>
      <w:r w:rsidRPr="000B2C9B">
        <w:rPr>
          <w:rFonts w:ascii="Arial" w:eastAsia="Times New Roman" w:hAnsi="Arial" w:cs="Arial"/>
          <w:sz w:val="12"/>
          <w:szCs w:val="12"/>
        </w:rPr>
        <w:t>te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’</w:t>
      </w:r>
      <w:r w:rsidRPr="000B2C9B">
        <w:rPr>
          <w:rFonts w:ascii="Arial" w:eastAsia="Times New Roman" w:hAnsi="Arial" w:cs="Arial"/>
          <w:sz w:val="12"/>
          <w:szCs w:val="12"/>
        </w:rPr>
        <w:t>s</w:t>
      </w:r>
      <w:r w:rsidRPr="000B2C9B">
        <w:rPr>
          <w:rFonts w:ascii="Arial" w:eastAsia="Times New Roman" w:hAnsi="Arial" w:cs="Arial"/>
          <w:spacing w:val="-10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3"/>
          <w:sz w:val="12"/>
          <w:szCs w:val="12"/>
        </w:rPr>
        <w:t>s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u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r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n</w:t>
      </w:r>
      <w:r w:rsidRPr="000B2C9B">
        <w:rPr>
          <w:rFonts w:ascii="Arial" w:eastAsia="Times New Roman" w:hAnsi="Arial" w:cs="Arial"/>
          <w:sz w:val="12"/>
          <w:szCs w:val="12"/>
        </w:rPr>
        <w:t>a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m</w:t>
      </w:r>
      <w:r w:rsidRPr="000B2C9B">
        <w:rPr>
          <w:rFonts w:ascii="Arial" w:eastAsia="Times New Roman" w:hAnsi="Arial" w:cs="Arial"/>
          <w:sz w:val="12"/>
          <w:szCs w:val="12"/>
        </w:rPr>
        <w:t>e,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>g</w:t>
      </w:r>
      <w:r w:rsidRPr="000B2C9B">
        <w:rPr>
          <w:rFonts w:ascii="Arial" w:eastAsia="Times New Roman" w:hAnsi="Arial" w:cs="Arial"/>
          <w:spacing w:val="4"/>
          <w:sz w:val="12"/>
          <w:szCs w:val="12"/>
        </w:rPr>
        <w:t>i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>v</w:t>
      </w:r>
      <w:r w:rsidRPr="000B2C9B">
        <w:rPr>
          <w:rFonts w:ascii="Arial" w:eastAsia="Times New Roman" w:hAnsi="Arial" w:cs="Arial"/>
          <w:sz w:val="12"/>
          <w:szCs w:val="12"/>
        </w:rPr>
        <w:t>en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n</w:t>
      </w:r>
      <w:r w:rsidRPr="000B2C9B">
        <w:rPr>
          <w:rFonts w:ascii="Arial" w:eastAsia="Times New Roman" w:hAnsi="Arial" w:cs="Arial"/>
          <w:sz w:val="12"/>
          <w:szCs w:val="12"/>
        </w:rPr>
        <w:t>a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m</w:t>
      </w:r>
      <w:r w:rsidRPr="000B2C9B">
        <w:rPr>
          <w:rFonts w:ascii="Arial" w:eastAsia="Times New Roman" w:hAnsi="Arial" w:cs="Arial"/>
          <w:sz w:val="12"/>
          <w:szCs w:val="12"/>
        </w:rPr>
        <w:t>e,</w:t>
      </w:r>
      <w:r w:rsidRPr="000B2C9B">
        <w:rPr>
          <w:rFonts w:ascii="Arial" w:eastAsia="Times New Roman" w:hAnsi="Arial" w:cs="Arial"/>
          <w:spacing w:val="-1"/>
          <w:sz w:val="12"/>
          <w:szCs w:val="12"/>
        </w:rPr>
        <w:t xml:space="preserve"> 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m</w:t>
      </w:r>
      <w:r w:rsidRPr="000B2C9B">
        <w:rPr>
          <w:rFonts w:ascii="Arial" w:eastAsia="Times New Roman" w:hAnsi="Arial" w:cs="Arial"/>
          <w:spacing w:val="4"/>
          <w:sz w:val="12"/>
          <w:szCs w:val="12"/>
        </w:rPr>
        <w:t>i</w:t>
      </w:r>
      <w:r w:rsidRPr="000B2C9B">
        <w:rPr>
          <w:rFonts w:ascii="Arial" w:eastAsia="Times New Roman" w:hAnsi="Arial" w:cs="Arial"/>
          <w:spacing w:val="-2"/>
          <w:sz w:val="12"/>
          <w:szCs w:val="12"/>
        </w:rPr>
        <w:t>dd</w:t>
      </w:r>
      <w:r w:rsidRPr="000B2C9B">
        <w:rPr>
          <w:rFonts w:ascii="Arial" w:eastAsia="Times New Roman" w:hAnsi="Arial" w:cs="Arial"/>
          <w:sz w:val="12"/>
          <w:szCs w:val="12"/>
        </w:rPr>
        <w:t xml:space="preserve">le </w:t>
      </w:r>
      <w:r w:rsidRPr="000B2C9B">
        <w:rPr>
          <w:rFonts w:ascii="Arial" w:eastAsia="Times New Roman" w:hAnsi="Arial" w:cs="Arial"/>
          <w:spacing w:val="2"/>
          <w:sz w:val="12"/>
          <w:szCs w:val="12"/>
        </w:rPr>
        <w:t>n</w:t>
      </w:r>
      <w:r w:rsidRPr="000B2C9B">
        <w:rPr>
          <w:rFonts w:ascii="Arial" w:eastAsia="Times New Roman" w:hAnsi="Arial" w:cs="Arial"/>
          <w:sz w:val="12"/>
          <w:szCs w:val="12"/>
        </w:rPr>
        <w:t>a</w:t>
      </w:r>
      <w:r w:rsidRPr="000B2C9B">
        <w:rPr>
          <w:rFonts w:ascii="Arial" w:eastAsia="Times New Roman" w:hAnsi="Arial" w:cs="Arial"/>
          <w:spacing w:val="-3"/>
          <w:sz w:val="12"/>
          <w:szCs w:val="12"/>
        </w:rPr>
        <w:t>m</w:t>
      </w:r>
      <w:r w:rsidRPr="000B2C9B">
        <w:rPr>
          <w:rFonts w:ascii="Arial" w:eastAsia="Times New Roman" w:hAnsi="Arial" w:cs="Arial"/>
          <w:sz w:val="12"/>
          <w:szCs w:val="12"/>
        </w:rPr>
        <w:t>e)</w:t>
      </w:r>
    </w:p>
    <w:p w14:paraId="41D5D319" w14:textId="77777777" w:rsidR="00A8398B" w:rsidRPr="000B2C9B" w:rsidRDefault="00A8398B" w:rsidP="00A8519F">
      <w:pPr>
        <w:spacing w:before="5" w:after="0" w:line="360" w:lineRule="auto"/>
        <w:ind w:right="95"/>
        <w:rPr>
          <w:rFonts w:ascii="Arial" w:hAnsi="Arial" w:cs="Arial"/>
          <w:sz w:val="12"/>
          <w:szCs w:val="12"/>
        </w:rPr>
      </w:pPr>
    </w:p>
    <w:p w14:paraId="43103BCD" w14:textId="77777777" w:rsidR="002928DE" w:rsidRPr="000B2C9B" w:rsidRDefault="00A8519F" w:rsidP="00E71AE8">
      <w:pPr>
        <w:spacing w:after="0" w:line="240" w:lineRule="auto"/>
        <w:ind w:right="101"/>
        <w:rPr>
          <w:rFonts w:ascii="Arial" w:hAnsi="Arial" w:cs="Arial"/>
        </w:rPr>
      </w:pPr>
      <w:r w:rsidRPr="000B2C9B">
        <w:rPr>
          <w:rFonts w:ascii="Arial" w:eastAsia="Times New Roman" w:hAnsi="Arial" w:cs="Arial"/>
        </w:rPr>
        <w:t>O</w:t>
      </w:r>
      <w:r w:rsidR="00611286" w:rsidRPr="000B2C9B">
        <w:rPr>
          <w:rFonts w:ascii="Arial" w:eastAsia="Times New Roman" w:hAnsi="Arial" w:cs="Arial"/>
        </w:rPr>
        <w:t>n</w:t>
      </w:r>
      <w:r w:rsidR="00611286" w:rsidRPr="000B2C9B">
        <w:rPr>
          <w:rFonts w:ascii="Arial" w:eastAsia="Times New Roman" w:hAnsi="Arial" w:cs="Arial"/>
          <w:spacing w:val="-2"/>
        </w:rPr>
        <w:t xml:space="preserve"> </w:t>
      </w:r>
      <w:r w:rsidR="00611286" w:rsidRPr="000B2C9B">
        <w:rPr>
          <w:rFonts w:ascii="Arial" w:eastAsia="Times New Roman" w:hAnsi="Arial" w:cs="Arial"/>
          <w:spacing w:val="5"/>
        </w:rPr>
        <w:t>b</w:t>
      </w:r>
      <w:r w:rsidR="00611286" w:rsidRPr="000B2C9B">
        <w:rPr>
          <w:rFonts w:ascii="Arial" w:eastAsia="Times New Roman" w:hAnsi="Arial" w:cs="Arial"/>
          <w:spacing w:val="-6"/>
        </w:rPr>
        <w:t>e</w:t>
      </w:r>
      <w:r w:rsidR="00611286" w:rsidRPr="000B2C9B">
        <w:rPr>
          <w:rFonts w:ascii="Arial" w:eastAsia="Times New Roman" w:hAnsi="Arial" w:cs="Arial"/>
          <w:spacing w:val="-5"/>
        </w:rPr>
        <w:t>h</w:t>
      </w:r>
      <w:r w:rsidR="00611286" w:rsidRPr="000B2C9B">
        <w:rPr>
          <w:rFonts w:ascii="Arial" w:eastAsia="Times New Roman" w:hAnsi="Arial" w:cs="Arial"/>
          <w:spacing w:val="7"/>
        </w:rPr>
        <w:t>a</w:t>
      </w:r>
      <w:r w:rsidR="00611286" w:rsidRPr="000B2C9B">
        <w:rPr>
          <w:rFonts w:ascii="Arial" w:eastAsia="Times New Roman" w:hAnsi="Arial" w:cs="Arial"/>
          <w:spacing w:val="-4"/>
        </w:rPr>
        <w:t>l</w:t>
      </w:r>
      <w:r w:rsidR="00611286" w:rsidRPr="000B2C9B">
        <w:rPr>
          <w:rFonts w:ascii="Arial" w:eastAsia="Times New Roman" w:hAnsi="Arial" w:cs="Arial"/>
        </w:rPr>
        <w:t>f</w:t>
      </w:r>
      <w:r w:rsidR="00611286" w:rsidRPr="000B2C9B">
        <w:rPr>
          <w:rFonts w:ascii="Arial" w:eastAsia="Times New Roman" w:hAnsi="Arial" w:cs="Arial"/>
          <w:spacing w:val="1"/>
        </w:rPr>
        <w:t xml:space="preserve"> </w:t>
      </w:r>
      <w:r w:rsidR="00611286" w:rsidRPr="000B2C9B">
        <w:rPr>
          <w:rFonts w:ascii="Arial" w:eastAsia="Times New Roman" w:hAnsi="Arial" w:cs="Arial"/>
          <w:spacing w:val="-5"/>
        </w:rPr>
        <w:t>o</w:t>
      </w:r>
      <w:r w:rsidR="00611286" w:rsidRPr="000B2C9B">
        <w:rPr>
          <w:rFonts w:ascii="Arial" w:eastAsia="Times New Roman" w:hAnsi="Arial" w:cs="Arial"/>
        </w:rPr>
        <w:t>f</w:t>
      </w:r>
      <w:r w:rsidRPr="000B2C9B">
        <w:rPr>
          <w:rFonts w:ascii="Arial" w:eastAsia="Times New Roman" w:hAnsi="Arial" w:cs="Arial"/>
        </w:rPr>
        <w:t xml:space="preserve"> </w:t>
      </w:r>
      <w:r w:rsidR="006E3D21" w:rsidRPr="000B2C9B">
        <w:rPr>
          <w:rFonts w:ascii="Arial" w:hAnsi="Arial" w:cs="Arial"/>
        </w:rPr>
        <w:t>th</w:t>
      </w:r>
      <w:r w:rsidRPr="000B2C9B">
        <w:rPr>
          <w:rFonts w:ascii="Arial" w:hAnsi="Arial" w:cs="Arial"/>
        </w:rPr>
        <w:t>e</w:t>
      </w:r>
      <w:r w:rsidR="004D528F" w:rsidRPr="000B2C9B">
        <w:rPr>
          <w:rFonts w:ascii="Arial" w:hAnsi="Arial" w:cs="Arial"/>
        </w:rPr>
        <w:t xml:space="preserve"> Government/Institution </w:t>
      </w:r>
      <w:r w:rsidR="002928DE" w:rsidRPr="000B2C9B">
        <w:rPr>
          <w:rFonts w:ascii="Arial" w:hAnsi="Arial" w:cs="Arial"/>
        </w:rPr>
        <w:br/>
      </w:r>
    </w:p>
    <w:p w14:paraId="60D304FB" w14:textId="6229AFE6" w:rsidR="00A8398B" w:rsidRPr="000B2C9B" w:rsidRDefault="00A8519F" w:rsidP="007E0E45">
      <w:pPr>
        <w:spacing w:after="0" w:line="240" w:lineRule="auto"/>
        <w:ind w:left="101" w:right="360"/>
        <w:jc w:val="center"/>
        <w:rPr>
          <w:rFonts w:ascii="Arial" w:eastAsia="Times New Roman" w:hAnsi="Arial" w:cs="Arial"/>
          <w:sz w:val="12"/>
          <w:szCs w:val="12"/>
        </w:rPr>
      </w:pPr>
      <w:r w:rsidRPr="000B2C9B">
        <w:rPr>
          <w:rFonts w:ascii="Arial" w:hAnsi="Arial" w:cs="Arial"/>
        </w:rPr>
        <w:t>_____________________________________________</w:t>
      </w:r>
      <w:r w:rsidR="004D528F" w:rsidRPr="000B2C9B">
        <w:rPr>
          <w:rFonts w:ascii="Arial" w:hAnsi="Arial" w:cs="Arial"/>
        </w:rPr>
        <w:t>___________________________</w:t>
      </w:r>
      <w:r w:rsidRPr="000B2C9B">
        <w:rPr>
          <w:rFonts w:ascii="Arial" w:hAnsi="Arial" w:cs="Arial"/>
        </w:rPr>
        <w:br/>
      </w:r>
      <w:r w:rsidR="006E3D21" w:rsidRPr="000B2C9B">
        <w:rPr>
          <w:rFonts w:ascii="Arial" w:eastAsia="Times New Roman" w:hAnsi="Arial" w:cs="Arial"/>
          <w:spacing w:val="2"/>
          <w:sz w:val="12"/>
          <w:szCs w:val="12"/>
        </w:rPr>
        <w:t>(</w:t>
      </w:r>
      <w:r w:rsidR="006E3D21" w:rsidRPr="000B2C9B">
        <w:rPr>
          <w:rFonts w:ascii="Arial" w:eastAsia="Times New Roman" w:hAnsi="Arial" w:cs="Arial"/>
          <w:spacing w:val="-1"/>
          <w:sz w:val="12"/>
          <w:szCs w:val="12"/>
        </w:rPr>
        <w:t>Name of Country</w:t>
      </w:r>
      <w:r w:rsidR="004D528F" w:rsidRPr="000B2C9B">
        <w:rPr>
          <w:rFonts w:ascii="Arial" w:eastAsia="Times New Roman" w:hAnsi="Arial" w:cs="Arial"/>
          <w:spacing w:val="-1"/>
          <w:sz w:val="12"/>
          <w:szCs w:val="12"/>
        </w:rPr>
        <w:t xml:space="preserve"> and/or Institution</w:t>
      </w:r>
      <w:r w:rsidR="00611286" w:rsidRPr="000B2C9B">
        <w:rPr>
          <w:rFonts w:ascii="Arial" w:eastAsia="Times New Roman" w:hAnsi="Arial" w:cs="Arial"/>
          <w:sz w:val="12"/>
          <w:szCs w:val="12"/>
        </w:rPr>
        <w:t>)</w:t>
      </w:r>
    </w:p>
    <w:p w14:paraId="1A730566" w14:textId="77777777" w:rsidR="00A8398B" w:rsidRPr="000B2C9B" w:rsidRDefault="00A8398B" w:rsidP="00A8519F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09DE1C1A" w14:textId="7194AF0F" w:rsidR="00382992" w:rsidRPr="000B2C9B" w:rsidRDefault="0072492F" w:rsidP="009A68C0">
      <w:pPr>
        <w:spacing w:before="33" w:after="0" w:line="240" w:lineRule="auto"/>
        <w:ind w:left="101" w:right="535"/>
        <w:jc w:val="both"/>
        <w:rPr>
          <w:rFonts w:ascii="Arial" w:eastAsia="Times New Roman" w:hAnsi="Arial" w:cs="Arial"/>
          <w:b/>
          <w:bCs/>
          <w:spacing w:val="4"/>
        </w:rPr>
      </w:pPr>
      <w:r w:rsidRPr="000B2C9B">
        <w:rPr>
          <w:rFonts w:ascii="Arial" w:eastAsia="Times New Roman" w:hAnsi="Arial" w:cs="Arial"/>
          <w:spacing w:val="3"/>
        </w:rPr>
        <w:t>A</w:t>
      </w:r>
      <w:r w:rsidR="00611286" w:rsidRPr="000B2C9B">
        <w:rPr>
          <w:rFonts w:ascii="Arial" w:eastAsia="Times New Roman" w:hAnsi="Arial" w:cs="Arial"/>
        </w:rPr>
        <w:t>s</w:t>
      </w:r>
      <w:r w:rsidR="00611286" w:rsidRPr="000B2C9B">
        <w:rPr>
          <w:rFonts w:ascii="Arial" w:eastAsia="Times New Roman" w:hAnsi="Arial" w:cs="Arial"/>
          <w:spacing w:val="-2"/>
        </w:rPr>
        <w:t xml:space="preserve"> </w:t>
      </w:r>
      <w:r w:rsidR="00611286" w:rsidRPr="000B2C9B">
        <w:rPr>
          <w:rFonts w:ascii="Arial" w:eastAsia="Times New Roman" w:hAnsi="Arial" w:cs="Arial"/>
        </w:rPr>
        <w:t xml:space="preserve">a </w:t>
      </w:r>
      <w:r w:rsidR="00611286" w:rsidRPr="000B2C9B">
        <w:rPr>
          <w:rFonts w:ascii="Arial" w:eastAsia="Times New Roman" w:hAnsi="Arial" w:cs="Arial"/>
          <w:spacing w:val="-2"/>
        </w:rPr>
        <w:t>c</w:t>
      </w:r>
      <w:r w:rsidR="00611286" w:rsidRPr="000B2C9B">
        <w:rPr>
          <w:rFonts w:ascii="Arial" w:eastAsia="Times New Roman" w:hAnsi="Arial" w:cs="Arial"/>
          <w:spacing w:val="3"/>
        </w:rPr>
        <w:t>a</w:t>
      </w:r>
      <w:r w:rsidR="00611286" w:rsidRPr="000B2C9B">
        <w:rPr>
          <w:rFonts w:ascii="Arial" w:eastAsia="Times New Roman" w:hAnsi="Arial" w:cs="Arial"/>
          <w:spacing w:val="-5"/>
        </w:rPr>
        <w:t>n</w:t>
      </w:r>
      <w:r w:rsidR="00611286" w:rsidRPr="000B2C9B">
        <w:rPr>
          <w:rFonts w:ascii="Arial" w:eastAsia="Times New Roman" w:hAnsi="Arial" w:cs="Arial"/>
        </w:rPr>
        <w:t>d</w:t>
      </w:r>
      <w:r w:rsidR="00611286" w:rsidRPr="000B2C9B">
        <w:rPr>
          <w:rFonts w:ascii="Arial" w:eastAsia="Times New Roman" w:hAnsi="Arial" w:cs="Arial"/>
          <w:spacing w:val="1"/>
        </w:rPr>
        <w:t>i</w:t>
      </w:r>
      <w:r w:rsidR="00611286" w:rsidRPr="000B2C9B">
        <w:rPr>
          <w:rFonts w:ascii="Arial" w:eastAsia="Times New Roman" w:hAnsi="Arial" w:cs="Arial"/>
          <w:spacing w:val="-5"/>
        </w:rPr>
        <w:t>d</w:t>
      </w:r>
      <w:r w:rsidR="00611286" w:rsidRPr="000B2C9B">
        <w:rPr>
          <w:rFonts w:ascii="Arial" w:eastAsia="Times New Roman" w:hAnsi="Arial" w:cs="Arial"/>
          <w:spacing w:val="3"/>
        </w:rPr>
        <w:t>a</w:t>
      </w:r>
      <w:r w:rsidR="00611286" w:rsidRPr="000B2C9B">
        <w:rPr>
          <w:rFonts w:ascii="Arial" w:eastAsia="Times New Roman" w:hAnsi="Arial" w:cs="Arial"/>
          <w:spacing w:val="1"/>
        </w:rPr>
        <w:t>t</w:t>
      </w:r>
      <w:r w:rsidR="00611286" w:rsidRPr="000B2C9B">
        <w:rPr>
          <w:rFonts w:ascii="Arial" w:eastAsia="Times New Roman" w:hAnsi="Arial" w:cs="Arial"/>
        </w:rPr>
        <w:t>e</w:t>
      </w:r>
      <w:r w:rsidR="00611286" w:rsidRPr="000B2C9B">
        <w:rPr>
          <w:rFonts w:ascii="Arial" w:eastAsia="Times New Roman" w:hAnsi="Arial" w:cs="Arial"/>
          <w:spacing w:val="-4"/>
        </w:rPr>
        <w:t xml:space="preserve"> </w:t>
      </w:r>
      <w:r w:rsidR="00611286" w:rsidRPr="000B2C9B">
        <w:rPr>
          <w:rFonts w:ascii="Arial" w:eastAsia="Times New Roman" w:hAnsi="Arial" w:cs="Arial"/>
          <w:spacing w:val="3"/>
        </w:rPr>
        <w:t>f</w:t>
      </w:r>
      <w:r w:rsidR="00611286" w:rsidRPr="000B2C9B">
        <w:rPr>
          <w:rFonts w:ascii="Arial" w:eastAsia="Times New Roman" w:hAnsi="Arial" w:cs="Arial"/>
          <w:spacing w:val="-5"/>
        </w:rPr>
        <w:t>o</w:t>
      </w:r>
      <w:r w:rsidR="00611286" w:rsidRPr="000B2C9B">
        <w:rPr>
          <w:rFonts w:ascii="Arial" w:eastAsia="Times New Roman" w:hAnsi="Arial" w:cs="Arial"/>
        </w:rPr>
        <w:t>r</w:t>
      </w:r>
      <w:r w:rsidR="00611286" w:rsidRPr="000B2C9B">
        <w:rPr>
          <w:rFonts w:ascii="Arial" w:eastAsia="Times New Roman" w:hAnsi="Arial" w:cs="Arial"/>
          <w:spacing w:val="8"/>
        </w:rPr>
        <w:t xml:space="preserve"> </w:t>
      </w:r>
      <w:r w:rsidR="00611286" w:rsidRPr="000B2C9B">
        <w:rPr>
          <w:rFonts w:ascii="Arial" w:eastAsia="Times New Roman" w:hAnsi="Arial" w:cs="Arial"/>
          <w:spacing w:val="1"/>
        </w:rPr>
        <w:t>t</w:t>
      </w:r>
      <w:r w:rsidR="00611286" w:rsidRPr="000B2C9B">
        <w:rPr>
          <w:rFonts w:ascii="Arial" w:eastAsia="Times New Roman" w:hAnsi="Arial" w:cs="Arial"/>
          <w:spacing w:val="-5"/>
        </w:rPr>
        <w:t>h</w:t>
      </w:r>
      <w:r w:rsidR="00611286" w:rsidRPr="000B2C9B">
        <w:rPr>
          <w:rFonts w:ascii="Arial" w:eastAsia="Times New Roman" w:hAnsi="Arial" w:cs="Arial"/>
        </w:rPr>
        <w:t>e</w:t>
      </w:r>
      <w:r w:rsidR="00611286" w:rsidRPr="000B2C9B">
        <w:rPr>
          <w:rFonts w:ascii="Arial" w:eastAsia="Times New Roman" w:hAnsi="Arial" w:cs="Arial"/>
          <w:spacing w:val="-4"/>
        </w:rPr>
        <w:t xml:space="preserve"> </w:t>
      </w:r>
      <w:r w:rsidR="00611286" w:rsidRPr="000B2C9B">
        <w:rPr>
          <w:rFonts w:ascii="Arial" w:eastAsia="Times New Roman" w:hAnsi="Arial" w:cs="Arial"/>
          <w:b/>
          <w:bCs/>
          <w:spacing w:val="3"/>
        </w:rPr>
        <w:t>I</w:t>
      </w:r>
      <w:r w:rsidR="009A68C0" w:rsidRPr="000B2C9B">
        <w:rPr>
          <w:rFonts w:ascii="Arial" w:eastAsia="Times New Roman" w:hAnsi="Arial" w:cs="Arial"/>
          <w:b/>
          <w:bCs/>
          <w:spacing w:val="-5"/>
        </w:rPr>
        <w:t>SA</w:t>
      </w:r>
      <w:r w:rsidR="009A68C0" w:rsidRPr="000B2C9B">
        <w:rPr>
          <w:rFonts w:ascii="Arial" w:eastAsia="Times New Roman" w:hAnsi="Arial" w:cs="Arial"/>
          <w:b/>
          <w:bCs/>
          <w:spacing w:val="4"/>
        </w:rPr>
        <w:t>/</w:t>
      </w:r>
      <w:proofErr w:type="spellStart"/>
      <w:r w:rsidR="007D3E57">
        <w:rPr>
          <w:rFonts w:ascii="Arial" w:eastAsia="Times New Roman" w:hAnsi="Arial" w:cs="Arial"/>
          <w:b/>
          <w:bCs/>
          <w:spacing w:val="4"/>
        </w:rPr>
        <w:t>Ifremer</w:t>
      </w:r>
      <w:proofErr w:type="spellEnd"/>
      <w:r w:rsidR="007D3E57">
        <w:rPr>
          <w:rFonts w:ascii="Arial" w:eastAsia="Times New Roman" w:hAnsi="Arial" w:cs="Arial"/>
          <w:b/>
          <w:bCs/>
          <w:spacing w:val="4"/>
        </w:rPr>
        <w:t xml:space="preserve"> </w:t>
      </w:r>
      <w:ins w:id="13" w:author="Annekah Mason" w:date="2025-05-27T16:24:00Z" w16du:dateUtc="2025-05-27T21:24:00Z">
        <w:r w:rsidR="0033231D">
          <w:rPr>
            <w:rFonts w:ascii="Arial" w:eastAsia="Times New Roman" w:hAnsi="Arial" w:cs="Arial"/>
            <w:b/>
            <w:bCs/>
            <w:spacing w:val="4"/>
          </w:rPr>
          <w:t xml:space="preserve">(PMN) </w:t>
        </w:r>
      </w:ins>
      <w:r w:rsidR="009A68C0" w:rsidRPr="000B2C9B">
        <w:rPr>
          <w:rFonts w:ascii="Arial" w:eastAsia="Times New Roman" w:hAnsi="Arial" w:cs="Arial"/>
          <w:b/>
          <w:bCs/>
          <w:spacing w:val="4"/>
        </w:rPr>
        <w:t>202</w:t>
      </w:r>
      <w:del w:id="14" w:author="Annekah Mason" w:date="2026-07-03T16:58:00Z" w16du:dateUtc="2026-07-03T21:58:00Z">
        <w:r w:rsidR="00102D96" w:rsidDel="00686996">
          <w:rPr>
            <w:rFonts w:ascii="Arial" w:eastAsia="Times New Roman" w:hAnsi="Arial" w:cs="Arial"/>
            <w:b/>
            <w:bCs/>
            <w:spacing w:val="4"/>
          </w:rPr>
          <w:delText>6</w:delText>
        </w:r>
      </w:del>
      <w:ins w:id="15" w:author="Annekah Mason" w:date="2026-07-03T16:58:00Z" w16du:dateUtc="2026-07-03T21:58:00Z">
        <w:r w:rsidR="00686996">
          <w:rPr>
            <w:rFonts w:ascii="Arial" w:eastAsia="Times New Roman" w:hAnsi="Arial" w:cs="Arial"/>
            <w:b/>
            <w:bCs/>
            <w:spacing w:val="4"/>
          </w:rPr>
          <w:t>7</w:t>
        </w:r>
      </w:ins>
      <w:r w:rsidR="00E064C7" w:rsidRPr="00E064C7">
        <w:rPr>
          <w:rFonts w:ascii="Arial" w:eastAsia="Times New Roman" w:hAnsi="Arial" w:cs="Arial"/>
          <w:b/>
          <w:bCs/>
          <w:spacing w:val="4"/>
        </w:rPr>
        <w:t xml:space="preserve"> </w:t>
      </w:r>
      <w:ins w:id="16" w:author="Annekah Mason" w:date="2025-05-27T16:25:00Z" w16du:dateUtc="2025-05-27T21:25:00Z">
        <w:r w:rsidR="0033231D" w:rsidRPr="00102D96">
          <w:rPr>
            <w:rFonts w:ascii="Arial" w:eastAsia="Times New Roman" w:hAnsi="Arial" w:cs="Arial"/>
            <w:b/>
            <w:bCs/>
            <w:spacing w:val="-1"/>
          </w:rPr>
          <w:t>Environmental Studies</w:t>
        </w:r>
        <w:r w:rsidR="0033231D" w:rsidRPr="00102D96">
          <w:rPr>
            <w:rFonts w:ascii="Arial" w:eastAsia="Times New Roman" w:hAnsi="Arial" w:cs="Arial"/>
            <w:b/>
            <w:bCs/>
            <w:spacing w:val="-1"/>
            <w:sz w:val="24"/>
            <w:szCs w:val="24"/>
          </w:rPr>
          <w:t xml:space="preserve"> </w:t>
        </w:r>
      </w:ins>
      <w:r w:rsidR="00102D96" w:rsidRPr="00102D96">
        <w:rPr>
          <w:rFonts w:ascii="Arial" w:eastAsia="Times New Roman" w:hAnsi="Arial" w:cs="Arial"/>
          <w:b/>
          <w:bCs/>
          <w:spacing w:val="-1"/>
        </w:rPr>
        <w:t xml:space="preserve">Internship </w:t>
      </w:r>
      <w:del w:id="17" w:author="Annekah Mason" w:date="2025-05-27T16:25:00Z" w16du:dateUtc="2025-05-27T21:25:00Z">
        <w:r w:rsidR="00102D96" w:rsidRPr="00102D96" w:rsidDel="0033231D">
          <w:rPr>
            <w:rFonts w:ascii="Arial" w:eastAsia="Times New Roman" w:hAnsi="Arial" w:cs="Arial"/>
            <w:b/>
            <w:bCs/>
            <w:spacing w:val="-1"/>
          </w:rPr>
          <w:delText>Environmental Studies</w:delText>
        </w:r>
        <w:r w:rsidR="00102D96" w:rsidRPr="00102D96" w:rsidDel="0033231D">
          <w:rPr>
            <w:rFonts w:ascii="Arial" w:eastAsia="Times New Roman" w:hAnsi="Arial" w:cs="Arial"/>
            <w:b/>
            <w:bCs/>
            <w:spacing w:val="-1"/>
            <w:sz w:val="24"/>
            <w:szCs w:val="24"/>
          </w:rPr>
          <w:delText xml:space="preserve"> </w:delText>
        </w:r>
        <w:r w:rsidR="00E064C7" w:rsidDel="0033231D">
          <w:rPr>
            <w:rFonts w:ascii="Arial" w:eastAsia="Times New Roman" w:hAnsi="Arial" w:cs="Arial"/>
            <w:b/>
            <w:bCs/>
            <w:spacing w:val="4"/>
          </w:rPr>
          <w:delText>Training</w:delText>
        </w:r>
      </w:del>
      <w:ins w:id="18" w:author="Annekah Mason" w:date="2025-05-27T16:25:00Z" w16du:dateUtc="2025-05-27T21:25:00Z">
        <w:r w:rsidR="0033231D">
          <w:rPr>
            <w:rFonts w:ascii="Arial" w:eastAsia="Times New Roman" w:hAnsi="Arial" w:cs="Arial"/>
            <w:b/>
            <w:bCs/>
            <w:spacing w:val="-1"/>
          </w:rPr>
          <w:t>-</w:t>
        </w:r>
      </w:ins>
      <w:r w:rsidR="00E064C7">
        <w:rPr>
          <w:rFonts w:ascii="Arial" w:eastAsia="Times New Roman" w:hAnsi="Arial" w:cs="Arial"/>
          <w:b/>
          <w:bCs/>
          <w:spacing w:val="4"/>
        </w:rPr>
        <w:t xml:space="preserve"> </w:t>
      </w:r>
      <w:r w:rsidR="00EF4109" w:rsidRPr="000B2C9B">
        <w:rPr>
          <w:rFonts w:ascii="Arial" w:eastAsia="Times New Roman" w:hAnsi="Arial" w:cs="Arial"/>
          <w:b/>
          <w:bCs/>
          <w:spacing w:val="4"/>
        </w:rPr>
        <w:t xml:space="preserve">Programme. </w:t>
      </w:r>
    </w:p>
    <w:p w14:paraId="7EF89C2B" w14:textId="77777777" w:rsidR="007F4C01" w:rsidRPr="000B2C9B" w:rsidRDefault="007F4C01" w:rsidP="009A68C0">
      <w:pPr>
        <w:spacing w:before="33" w:after="0" w:line="240" w:lineRule="auto"/>
        <w:ind w:left="101" w:right="535"/>
        <w:jc w:val="both"/>
        <w:rPr>
          <w:rFonts w:ascii="Arial" w:eastAsia="Times New Roman" w:hAnsi="Arial" w:cs="Arial"/>
          <w:b/>
          <w:bCs/>
          <w:spacing w:val="4"/>
        </w:rPr>
      </w:pPr>
    </w:p>
    <w:p w14:paraId="28E8CA18" w14:textId="26E7E2D7" w:rsidR="00A8398B" w:rsidRPr="000B2C9B" w:rsidRDefault="00611286" w:rsidP="009A68C0">
      <w:pPr>
        <w:spacing w:before="33" w:after="0" w:line="240" w:lineRule="auto"/>
        <w:ind w:left="101" w:right="535"/>
        <w:jc w:val="both"/>
        <w:rPr>
          <w:rFonts w:ascii="Arial" w:eastAsia="Times New Roman" w:hAnsi="Arial" w:cs="Arial"/>
          <w:b/>
          <w:bCs/>
          <w:spacing w:val="4"/>
        </w:rPr>
      </w:pPr>
      <w:r w:rsidRPr="000B2C9B">
        <w:rPr>
          <w:rFonts w:ascii="Arial" w:eastAsia="Times New Roman" w:hAnsi="Arial" w:cs="Arial"/>
          <w:spacing w:val="-1"/>
        </w:rPr>
        <w:t>A</w:t>
      </w:r>
      <w:r w:rsidRPr="000B2C9B">
        <w:rPr>
          <w:rFonts w:ascii="Arial" w:eastAsia="Times New Roman" w:hAnsi="Arial" w:cs="Arial"/>
        </w:rPr>
        <w:t>nd</w:t>
      </w:r>
      <w:r w:rsidRPr="000B2C9B">
        <w:rPr>
          <w:rFonts w:ascii="Arial" w:eastAsia="Times New Roman" w:hAnsi="Arial" w:cs="Arial"/>
          <w:spacing w:val="-2"/>
        </w:rPr>
        <w:t xml:space="preserve"> </w:t>
      </w:r>
      <w:r w:rsidRPr="000B2C9B">
        <w:rPr>
          <w:rFonts w:ascii="Arial" w:eastAsia="Times New Roman" w:hAnsi="Arial" w:cs="Arial"/>
        </w:rPr>
        <w:t>I</w:t>
      </w:r>
      <w:r w:rsidRPr="000B2C9B">
        <w:rPr>
          <w:rFonts w:ascii="Arial" w:eastAsia="Times New Roman" w:hAnsi="Arial" w:cs="Arial"/>
          <w:spacing w:val="1"/>
        </w:rPr>
        <w:t xml:space="preserve"> </w:t>
      </w:r>
      <w:r w:rsidR="0072492F" w:rsidRPr="000B2C9B">
        <w:rPr>
          <w:rFonts w:ascii="Arial" w:eastAsia="Times New Roman" w:hAnsi="Arial" w:cs="Arial"/>
          <w:spacing w:val="1"/>
        </w:rPr>
        <w:t xml:space="preserve">hereby </w:t>
      </w:r>
      <w:r w:rsidRPr="000B2C9B">
        <w:rPr>
          <w:rFonts w:ascii="Arial" w:eastAsia="Times New Roman" w:hAnsi="Arial" w:cs="Arial"/>
          <w:spacing w:val="3"/>
        </w:rPr>
        <w:t>c</w:t>
      </w:r>
      <w:r w:rsidRPr="000B2C9B">
        <w:rPr>
          <w:rFonts w:ascii="Arial" w:eastAsia="Times New Roman" w:hAnsi="Arial" w:cs="Arial"/>
          <w:spacing w:val="-7"/>
        </w:rPr>
        <w:t>e</w:t>
      </w:r>
      <w:r w:rsidRPr="000B2C9B">
        <w:rPr>
          <w:rFonts w:ascii="Arial" w:eastAsia="Times New Roman" w:hAnsi="Arial" w:cs="Arial"/>
          <w:spacing w:val="3"/>
        </w:rPr>
        <w:t>r</w:t>
      </w:r>
      <w:r w:rsidRPr="000B2C9B">
        <w:rPr>
          <w:rFonts w:ascii="Arial" w:eastAsia="Times New Roman" w:hAnsi="Arial" w:cs="Arial"/>
          <w:spacing w:val="1"/>
        </w:rPr>
        <w:t>t</w:t>
      </w:r>
      <w:r w:rsidRPr="000B2C9B">
        <w:rPr>
          <w:rFonts w:ascii="Arial" w:eastAsia="Times New Roman" w:hAnsi="Arial" w:cs="Arial"/>
          <w:spacing w:val="-4"/>
        </w:rPr>
        <w:t>i</w:t>
      </w:r>
      <w:r w:rsidRPr="000B2C9B">
        <w:rPr>
          <w:rFonts w:ascii="Arial" w:eastAsia="Times New Roman" w:hAnsi="Arial" w:cs="Arial"/>
          <w:spacing w:val="3"/>
        </w:rPr>
        <w:t>f</w:t>
      </w:r>
      <w:r w:rsidRPr="000B2C9B">
        <w:rPr>
          <w:rFonts w:ascii="Arial" w:eastAsia="Times New Roman" w:hAnsi="Arial" w:cs="Arial"/>
        </w:rPr>
        <w:t>y</w:t>
      </w:r>
      <w:r w:rsidRPr="000B2C9B">
        <w:rPr>
          <w:rFonts w:ascii="Arial" w:eastAsia="Times New Roman" w:hAnsi="Arial" w:cs="Arial"/>
          <w:spacing w:val="-2"/>
        </w:rPr>
        <w:t xml:space="preserve"> </w:t>
      </w:r>
      <w:r w:rsidRPr="000B2C9B">
        <w:rPr>
          <w:rFonts w:ascii="Arial" w:eastAsia="Times New Roman" w:hAnsi="Arial" w:cs="Arial"/>
          <w:spacing w:val="1"/>
        </w:rPr>
        <w:t>t</w:t>
      </w:r>
      <w:r w:rsidRPr="000B2C9B">
        <w:rPr>
          <w:rFonts w:ascii="Arial" w:eastAsia="Times New Roman" w:hAnsi="Arial" w:cs="Arial"/>
          <w:spacing w:val="-5"/>
        </w:rPr>
        <w:t>h</w:t>
      </w:r>
      <w:r w:rsidRPr="000B2C9B">
        <w:rPr>
          <w:rFonts w:ascii="Arial" w:eastAsia="Times New Roman" w:hAnsi="Arial" w:cs="Arial"/>
          <w:spacing w:val="3"/>
        </w:rPr>
        <w:t>a</w:t>
      </w:r>
      <w:r w:rsidRPr="000B2C9B">
        <w:rPr>
          <w:rFonts w:ascii="Arial" w:eastAsia="Times New Roman" w:hAnsi="Arial" w:cs="Arial"/>
          <w:spacing w:val="1"/>
        </w:rPr>
        <w:t>t</w:t>
      </w:r>
      <w:r w:rsidR="0013313D" w:rsidRPr="000B2C9B">
        <w:rPr>
          <w:rFonts w:ascii="Arial" w:eastAsia="Times New Roman" w:hAnsi="Arial" w:cs="Arial"/>
        </w:rPr>
        <w:t>:</w:t>
      </w:r>
    </w:p>
    <w:p w14:paraId="059DBA7D" w14:textId="77777777" w:rsidR="00A8398B" w:rsidRPr="000B2C9B" w:rsidRDefault="00A8398B" w:rsidP="00C967B4">
      <w:pPr>
        <w:spacing w:before="11" w:after="0" w:line="240" w:lineRule="auto"/>
        <w:rPr>
          <w:rFonts w:ascii="Arial" w:hAnsi="Arial" w:cs="Arial"/>
          <w:sz w:val="24"/>
          <w:szCs w:val="24"/>
        </w:rPr>
      </w:pPr>
    </w:p>
    <w:p w14:paraId="0F07F0A1" w14:textId="77777777" w:rsidR="00A8398B" w:rsidRPr="000B2C9B" w:rsidRDefault="0013313D" w:rsidP="004D528F">
      <w:pPr>
        <w:pStyle w:val="ListParagraph"/>
        <w:numPr>
          <w:ilvl w:val="0"/>
          <w:numId w:val="3"/>
        </w:numPr>
        <w:spacing w:after="120" w:line="240" w:lineRule="auto"/>
        <w:ind w:left="720" w:right="58" w:hanging="720"/>
        <w:contextualSpacing w:val="0"/>
        <w:jc w:val="both"/>
        <w:rPr>
          <w:rFonts w:ascii="Arial" w:eastAsia="Times New Roman" w:hAnsi="Arial" w:cs="Arial"/>
        </w:rPr>
      </w:pPr>
      <w:r w:rsidRPr="000B2C9B">
        <w:rPr>
          <w:rFonts w:ascii="Arial" w:eastAsia="Times New Roman" w:hAnsi="Arial" w:cs="Arial"/>
          <w:spacing w:val="-1"/>
        </w:rPr>
        <w:t>A</w:t>
      </w:r>
      <w:r w:rsidRPr="000B2C9B">
        <w:rPr>
          <w:rFonts w:ascii="Arial" w:eastAsia="Times New Roman" w:hAnsi="Arial" w:cs="Arial"/>
          <w:spacing w:val="1"/>
        </w:rPr>
        <w:t>l</w:t>
      </w:r>
      <w:r w:rsidRPr="000B2C9B">
        <w:rPr>
          <w:rFonts w:ascii="Arial" w:eastAsia="Times New Roman" w:hAnsi="Arial" w:cs="Arial"/>
        </w:rPr>
        <w:t>l</w:t>
      </w:r>
      <w:r w:rsidRPr="000B2C9B">
        <w:rPr>
          <w:rFonts w:ascii="Arial" w:eastAsia="Times New Roman" w:hAnsi="Arial" w:cs="Arial"/>
          <w:spacing w:val="-1"/>
        </w:rPr>
        <w:t xml:space="preserve"> </w:t>
      </w:r>
      <w:r w:rsidRPr="000B2C9B">
        <w:rPr>
          <w:rFonts w:ascii="Arial" w:eastAsia="Times New Roman" w:hAnsi="Arial" w:cs="Arial"/>
          <w:spacing w:val="1"/>
        </w:rPr>
        <w:t>i</w:t>
      </w:r>
      <w:r w:rsidRPr="000B2C9B">
        <w:rPr>
          <w:rFonts w:ascii="Arial" w:eastAsia="Times New Roman" w:hAnsi="Arial" w:cs="Arial"/>
          <w:spacing w:val="-5"/>
        </w:rPr>
        <w:t>n</w:t>
      </w:r>
      <w:r w:rsidRPr="000B2C9B">
        <w:rPr>
          <w:rFonts w:ascii="Arial" w:eastAsia="Times New Roman" w:hAnsi="Arial" w:cs="Arial"/>
          <w:spacing w:val="3"/>
        </w:rPr>
        <w:t>f</w:t>
      </w:r>
      <w:r w:rsidRPr="000B2C9B">
        <w:rPr>
          <w:rFonts w:ascii="Arial" w:eastAsia="Times New Roman" w:hAnsi="Arial" w:cs="Arial"/>
          <w:spacing w:val="-5"/>
        </w:rPr>
        <w:t>o</w:t>
      </w:r>
      <w:r w:rsidRPr="000B2C9B">
        <w:rPr>
          <w:rFonts w:ascii="Arial" w:eastAsia="Times New Roman" w:hAnsi="Arial" w:cs="Arial"/>
          <w:spacing w:val="8"/>
        </w:rPr>
        <w:t>r</w:t>
      </w:r>
      <w:r w:rsidRPr="000B2C9B">
        <w:rPr>
          <w:rFonts w:ascii="Arial" w:eastAsia="Times New Roman" w:hAnsi="Arial" w:cs="Arial"/>
          <w:spacing w:val="-9"/>
        </w:rPr>
        <w:t>m</w:t>
      </w:r>
      <w:r w:rsidRPr="000B2C9B">
        <w:rPr>
          <w:rFonts w:ascii="Arial" w:eastAsia="Times New Roman" w:hAnsi="Arial" w:cs="Arial"/>
          <w:spacing w:val="3"/>
        </w:rPr>
        <w:t>a</w:t>
      </w:r>
      <w:r w:rsidRPr="000B2C9B">
        <w:rPr>
          <w:rFonts w:ascii="Arial" w:eastAsia="Times New Roman" w:hAnsi="Arial" w:cs="Arial"/>
          <w:spacing w:val="1"/>
        </w:rPr>
        <w:t>t</w:t>
      </w:r>
      <w:r w:rsidRPr="000B2C9B">
        <w:rPr>
          <w:rFonts w:ascii="Arial" w:eastAsia="Times New Roman" w:hAnsi="Arial" w:cs="Arial"/>
          <w:spacing w:val="-4"/>
        </w:rPr>
        <w:t>i</w:t>
      </w:r>
      <w:r w:rsidRPr="000B2C9B">
        <w:rPr>
          <w:rFonts w:ascii="Arial" w:eastAsia="Times New Roman" w:hAnsi="Arial" w:cs="Arial"/>
        </w:rPr>
        <w:t>on</w:t>
      </w:r>
      <w:r w:rsidRPr="000B2C9B">
        <w:rPr>
          <w:rFonts w:ascii="Arial" w:eastAsia="Times New Roman" w:hAnsi="Arial" w:cs="Arial"/>
          <w:spacing w:val="-2"/>
        </w:rPr>
        <w:t xml:space="preserve"> </w:t>
      </w:r>
      <w:r w:rsidRPr="000B2C9B">
        <w:rPr>
          <w:rFonts w:ascii="Arial" w:eastAsia="Times New Roman" w:hAnsi="Arial" w:cs="Arial"/>
        </w:rPr>
        <w:t>supp</w:t>
      </w:r>
      <w:r w:rsidRPr="000B2C9B">
        <w:rPr>
          <w:rFonts w:ascii="Arial" w:eastAsia="Times New Roman" w:hAnsi="Arial" w:cs="Arial"/>
          <w:spacing w:val="1"/>
        </w:rPr>
        <w:t>li</w:t>
      </w:r>
      <w:r w:rsidRPr="000B2C9B">
        <w:rPr>
          <w:rFonts w:ascii="Arial" w:eastAsia="Times New Roman" w:hAnsi="Arial" w:cs="Arial"/>
          <w:spacing w:val="-2"/>
        </w:rPr>
        <w:t>e</w:t>
      </w:r>
      <w:r w:rsidRPr="000B2C9B">
        <w:rPr>
          <w:rFonts w:ascii="Arial" w:eastAsia="Times New Roman" w:hAnsi="Arial" w:cs="Arial"/>
        </w:rPr>
        <w:t>d</w:t>
      </w:r>
      <w:r w:rsidRPr="000B2C9B">
        <w:rPr>
          <w:rFonts w:ascii="Arial" w:eastAsia="Times New Roman" w:hAnsi="Arial" w:cs="Arial"/>
          <w:spacing w:val="-2"/>
        </w:rPr>
        <w:t xml:space="preserve"> </w:t>
      </w:r>
      <w:r w:rsidRPr="000B2C9B">
        <w:rPr>
          <w:rFonts w:ascii="Arial" w:eastAsia="Times New Roman" w:hAnsi="Arial" w:cs="Arial"/>
        </w:rPr>
        <w:t>by</w:t>
      </w:r>
      <w:r w:rsidRPr="000B2C9B">
        <w:rPr>
          <w:rFonts w:ascii="Arial" w:eastAsia="Times New Roman" w:hAnsi="Arial" w:cs="Arial"/>
          <w:spacing w:val="-2"/>
        </w:rPr>
        <w:t xml:space="preserve"> </w:t>
      </w:r>
      <w:r w:rsidRPr="000B2C9B">
        <w:rPr>
          <w:rFonts w:ascii="Arial" w:eastAsia="Times New Roman" w:hAnsi="Arial" w:cs="Arial"/>
          <w:spacing w:val="1"/>
        </w:rPr>
        <w:t>t</w:t>
      </w:r>
      <w:r w:rsidRPr="000B2C9B">
        <w:rPr>
          <w:rFonts w:ascii="Arial" w:eastAsia="Times New Roman" w:hAnsi="Arial" w:cs="Arial"/>
        </w:rPr>
        <w:t xml:space="preserve">he </w:t>
      </w:r>
      <w:r w:rsidRPr="000B2C9B">
        <w:rPr>
          <w:rFonts w:ascii="Arial" w:eastAsia="Times New Roman" w:hAnsi="Arial" w:cs="Arial"/>
          <w:spacing w:val="-2"/>
        </w:rPr>
        <w:t>c</w:t>
      </w:r>
      <w:r w:rsidRPr="000B2C9B">
        <w:rPr>
          <w:rFonts w:ascii="Arial" w:eastAsia="Times New Roman" w:hAnsi="Arial" w:cs="Arial"/>
          <w:spacing w:val="3"/>
        </w:rPr>
        <w:t>a</w:t>
      </w:r>
      <w:r w:rsidRPr="000B2C9B">
        <w:rPr>
          <w:rFonts w:ascii="Arial" w:eastAsia="Times New Roman" w:hAnsi="Arial" w:cs="Arial"/>
        </w:rPr>
        <w:t>nd</w:t>
      </w:r>
      <w:r w:rsidRPr="000B2C9B">
        <w:rPr>
          <w:rFonts w:ascii="Arial" w:eastAsia="Times New Roman" w:hAnsi="Arial" w:cs="Arial"/>
          <w:spacing w:val="-4"/>
        </w:rPr>
        <w:t>i</w:t>
      </w:r>
      <w:r w:rsidRPr="000B2C9B">
        <w:rPr>
          <w:rFonts w:ascii="Arial" w:eastAsia="Times New Roman" w:hAnsi="Arial" w:cs="Arial"/>
          <w:spacing w:val="-5"/>
        </w:rPr>
        <w:t>d</w:t>
      </w:r>
      <w:r w:rsidRPr="000B2C9B">
        <w:rPr>
          <w:rFonts w:ascii="Arial" w:eastAsia="Times New Roman" w:hAnsi="Arial" w:cs="Arial"/>
          <w:spacing w:val="3"/>
        </w:rPr>
        <w:t>a</w:t>
      </w:r>
      <w:r w:rsidRPr="000B2C9B">
        <w:rPr>
          <w:rFonts w:ascii="Arial" w:eastAsia="Times New Roman" w:hAnsi="Arial" w:cs="Arial"/>
          <w:spacing w:val="6"/>
        </w:rPr>
        <w:t>t</w:t>
      </w:r>
      <w:r w:rsidRPr="000B2C9B">
        <w:rPr>
          <w:rFonts w:ascii="Arial" w:eastAsia="Times New Roman" w:hAnsi="Arial" w:cs="Arial"/>
        </w:rPr>
        <w:t>e</w:t>
      </w:r>
      <w:r w:rsidRPr="000B2C9B">
        <w:rPr>
          <w:rFonts w:ascii="Arial" w:eastAsia="Times New Roman" w:hAnsi="Arial" w:cs="Arial"/>
          <w:spacing w:val="-4"/>
        </w:rPr>
        <w:t xml:space="preserve"> i</w:t>
      </w:r>
      <w:r w:rsidRPr="000B2C9B">
        <w:rPr>
          <w:rFonts w:ascii="Arial" w:eastAsia="Times New Roman" w:hAnsi="Arial" w:cs="Arial"/>
        </w:rPr>
        <w:t>s</w:t>
      </w:r>
      <w:r w:rsidRPr="000B2C9B">
        <w:rPr>
          <w:rFonts w:ascii="Arial" w:eastAsia="Times New Roman" w:hAnsi="Arial" w:cs="Arial"/>
          <w:spacing w:val="3"/>
        </w:rPr>
        <w:t xml:space="preserve"> c</w:t>
      </w:r>
      <w:r w:rsidRPr="000B2C9B">
        <w:rPr>
          <w:rFonts w:ascii="Arial" w:eastAsia="Times New Roman" w:hAnsi="Arial" w:cs="Arial"/>
        </w:rPr>
        <w:t>o</w:t>
      </w:r>
      <w:r w:rsidRPr="000B2C9B">
        <w:rPr>
          <w:rFonts w:ascii="Arial" w:eastAsia="Times New Roman" w:hAnsi="Arial" w:cs="Arial"/>
          <w:spacing w:val="-9"/>
        </w:rPr>
        <w:t>m</w:t>
      </w:r>
      <w:r w:rsidRPr="000B2C9B">
        <w:rPr>
          <w:rFonts w:ascii="Arial" w:eastAsia="Times New Roman" w:hAnsi="Arial" w:cs="Arial"/>
          <w:spacing w:val="5"/>
        </w:rPr>
        <w:t>p</w:t>
      </w:r>
      <w:r w:rsidRPr="000B2C9B">
        <w:rPr>
          <w:rFonts w:ascii="Arial" w:eastAsia="Times New Roman" w:hAnsi="Arial" w:cs="Arial"/>
          <w:spacing w:val="1"/>
        </w:rPr>
        <w:t>l</w:t>
      </w:r>
      <w:r w:rsidRPr="000B2C9B">
        <w:rPr>
          <w:rFonts w:ascii="Arial" w:eastAsia="Times New Roman" w:hAnsi="Arial" w:cs="Arial"/>
          <w:spacing w:val="-7"/>
        </w:rPr>
        <w:t>e</w:t>
      </w:r>
      <w:r w:rsidRPr="000B2C9B">
        <w:rPr>
          <w:rFonts w:ascii="Arial" w:eastAsia="Times New Roman" w:hAnsi="Arial" w:cs="Arial"/>
          <w:spacing w:val="6"/>
        </w:rPr>
        <w:t>t</w:t>
      </w:r>
      <w:r w:rsidRPr="000B2C9B">
        <w:rPr>
          <w:rFonts w:ascii="Arial" w:eastAsia="Times New Roman" w:hAnsi="Arial" w:cs="Arial"/>
        </w:rPr>
        <w:t>e</w:t>
      </w:r>
      <w:r w:rsidRPr="000B2C9B">
        <w:rPr>
          <w:rFonts w:ascii="Arial" w:eastAsia="Times New Roman" w:hAnsi="Arial" w:cs="Arial"/>
          <w:spacing w:val="-4"/>
        </w:rPr>
        <w:t xml:space="preserve"> </w:t>
      </w:r>
      <w:r w:rsidRPr="000B2C9B">
        <w:rPr>
          <w:rFonts w:ascii="Arial" w:eastAsia="Times New Roman" w:hAnsi="Arial" w:cs="Arial"/>
          <w:spacing w:val="3"/>
        </w:rPr>
        <w:t>a</w:t>
      </w:r>
      <w:r w:rsidRPr="000B2C9B">
        <w:rPr>
          <w:rFonts w:ascii="Arial" w:eastAsia="Times New Roman" w:hAnsi="Arial" w:cs="Arial"/>
        </w:rPr>
        <w:t>nd</w:t>
      </w:r>
      <w:r w:rsidRPr="000B2C9B">
        <w:rPr>
          <w:rFonts w:ascii="Arial" w:eastAsia="Times New Roman" w:hAnsi="Arial" w:cs="Arial"/>
          <w:spacing w:val="-2"/>
        </w:rPr>
        <w:t xml:space="preserve"> </w:t>
      </w:r>
      <w:r w:rsidRPr="000B2C9B">
        <w:rPr>
          <w:rFonts w:ascii="Arial" w:eastAsia="Times New Roman" w:hAnsi="Arial" w:cs="Arial"/>
          <w:spacing w:val="3"/>
        </w:rPr>
        <w:t>c</w:t>
      </w:r>
      <w:r w:rsidRPr="000B2C9B">
        <w:rPr>
          <w:rFonts w:ascii="Arial" w:eastAsia="Times New Roman" w:hAnsi="Arial" w:cs="Arial"/>
          <w:spacing w:val="-5"/>
        </w:rPr>
        <w:t>o</w:t>
      </w:r>
      <w:r w:rsidRPr="000B2C9B">
        <w:rPr>
          <w:rFonts w:ascii="Arial" w:eastAsia="Times New Roman" w:hAnsi="Arial" w:cs="Arial"/>
          <w:spacing w:val="3"/>
        </w:rPr>
        <w:t>rr</w:t>
      </w:r>
      <w:r w:rsidRPr="000B2C9B">
        <w:rPr>
          <w:rFonts w:ascii="Arial" w:eastAsia="Times New Roman" w:hAnsi="Arial" w:cs="Arial"/>
          <w:spacing w:val="-7"/>
        </w:rPr>
        <w:t>e</w:t>
      </w:r>
      <w:r w:rsidRPr="000B2C9B">
        <w:rPr>
          <w:rFonts w:ascii="Arial" w:eastAsia="Times New Roman" w:hAnsi="Arial" w:cs="Arial"/>
          <w:spacing w:val="-2"/>
        </w:rPr>
        <w:t>c</w:t>
      </w:r>
      <w:r w:rsidRPr="000B2C9B">
        <w:rPr>
          <w:rFonts w:ascii="Arial" w:eastAsia="Times New Roman" w:hAnsi="Arial" w:cs="Arial"/>
          <w:spacing w:val="1"/>
        </w:rPr>
        <w:t>t</w:t>
      </w:r>
      <w:r w:rsidRPr="000B2C9B">
        <w:rPr>
          <w:rFonts w:ascii="Arial" w:eastAsia="Times New Roman" w:hAnsi="Arial" w:cs="Arial"/>
        </w:rPr>
        <w:t>;</w:t>
      </w:r>
    </w:p>
    <w:p w14:paraId="52498715" w14:textId="5D0EC9CA" w:rsidR="0072492F" w:rsidRPr="000B2C9B" w:rsidRDefault="0072492F" w:rsidP="00F9773A">
      <w:pPr>
        <w:pStyle w:val="ListParagraph"/>
        <w:numPr>
          <w:ilvl w:val="0"/>
          <w:numId w:val="3"/>
        </w:numPr>
        <w:spacing w:after="120" w:line="240" w:lineRule="auto"/>
        <w:ind w:left="720" w:right="58" w:hanging="720"/>
        <w:contextualSpacing w:val="0"/>
        <w:jc w:val="both"/>
        <w:rPr>
          <w:rFonts w:ascii="Arial" w:eastAsia="Times New Roman" w:hAnsi="Arial" w:cs="Arial"/>
        </w:rPr>
      </w:pPr>
      <w:r w:rsidRPr="000B2C9B">
        <w:rPr>
          <w:rFonts w:ascii="Arial" w:eastAsia="Times New Roman" w:hAnsi="Arial" w:cs="Arial"/>
        </w:rPr>
        <w:t xml:space="preserve">The candidate meets the qualification requirements of the training including language proficiency;  </w:t>
      </w:r>
    </w:p>
    <w:p w14:paraId="3EA71233" w14:textId="2E60CA9C" w:rsidR="00F9773A" w:rsidRPr="000B2C9B" w:rsidRDefault="00B9521B" w:rsidP="00F9773A">
      <w:pPr>
        <w:pStyle w:val="ListParagraph"/>
        <w:numPr>
          <w:ilvl w:val="0"/>
          <w:numId w:val="3"/>
        </w:numPr>
        <w:spacing w:after="120" w:line="240" w:lineRule="auto"/>
        <w:ind w:left="720" w:right="58" w:hanging="720"/>
        <w:contextualSpacing w:val="0"/>
        <w:jc w:val="both"/>
        <w:rPr>
          <w:rFonts w:ascii="Arial" w:eastAsia="Times New Roman" w:hAnsi="Arial" w:cs="Arial"/>
        </w:rPr>
      </w:pPr>
      <w:r w:rsidRPr="000B2C9B">
        <w:rPr>
          <w:rFonts w:ascii="Arial" w:eastAsia="Times New Roman" w:hAnsi="Arial" w:cs="Arial"/>
        </w:rPr>
        <w:t>T</w:t>
      </w:r>
      <w:r w:rsidR="00737309" w:rsidRPr="000B2C9B">
        <w:rPr>
          <w:rFonts w:ascii="Arial" w:eastAsia="Times New Roman" w:hAnsi="Arial" w:cs="Arial"/>
        </w:rPr>
        <w:t xml:space="preserve">he candidate </w:t>
      </w:r>
      <w:r w:rsidRPr="000B2C9B">
        <w:rPr>
          <w:rFonts w:ascii="Arial" w:eastAsia="Times New Roman" w:hAnsi="Arial" w:cs="Arial"/>
        </w:rPr>
        <w:t>will be made available at the time and for the period required for the training;</w:t>
      </w:r>
    </w:p>
    <w:p w14:paraId="2A7213D5" w14:textId="22E66A7D" w:rsidR="00F9773A" w:rsidRPr="000B2C9B" w:rsidRDefault="00F9773A" w:rsidP="00F9773A">
      <w:pPr>
        <w:pStyle w:val="ListParagraph"/>
        <w:numPr>
          <w:ilvl w:val="0"/>
          <w:numId w:val="3"/>
        </w:numPr>
        <w:spacing w:after="120" w:line="240" w:lineRule="auto"/>
        <w:ind w:left="720" w:right="58" w:hanging="720"/>
        <w:contextualSpacing w:val="0"/>
        <w:jc w:val="both"/>
        <w:rPr>
          <w:rFonts w:ascii="Arial" w:eastAsia="Times New Roman" w:hAnsi="Arial" w:cs="Arial"/>
        </w:rPr>
      </w:pPr>
      <w:r w:rsidRPr="000B2C9B">
        <w:rPr>
          <w:rFonts w:ascii="Arial" w:eastAsia="Times New Roman" w:hAnsi="Arial" w:cs="Arial"/>
        </w:rPr>
        <w:t xml:space="preserve">The candidate will be placed on leave of absence with pay for the </w:t>
      </w:r>
      <w:r w:rsidR="00686996" w:rsidRPr="000B2C9B">
        <w:rPr>
          <w:rFonts w:ascii="Arial" w:eastAsia="Times New Roman" w:hAnsi="Arial" w:cs="Arial"/>
        </w:rPr>
        <w:t>duration</w:t>
      </w:r>
      <w:r w:rsidRPr="000B2C9B">
        <w:rPr>
          <w:rFonts w:ascii="Arial" w:eastAsia="Times New Roman" w:hAnsi="Arial" w:cs="Arial"/>
        </w:rPr>
        <w:t xml:space="preserve"> of the training</w:t>
      </w:r>
      <w:r w:rsidR="00686996">
        <w:rPr>
          <w:rFonts w:ascii="Arial" w:eastAsia="Times New Roman" w:hAnsi="Arial" w:cs="Arial"/>
        </w:rPr>
        <w:t xml:space="preserve"> period</w:t>
      </w:r>
      <w:r w:rsidRPr="000B2C9B">
        <w:rPr>
          <w:rFonts w:ascii="Arial" w:eastAsia="Times New Roman" w:hAnsi="Arial" w:cs="Arial"/>
        </w:rPr>
        <w:t xml:space="preserve"> (if applicable);</w:t>
      </w:r>
    </w:p>
    <w:p w14:paraId="756F9C08" w14:textId="42187EB9" w:rsidR="00F9773A" w:rsidRPr="000B2C9B" w:rsidRDefault="00F9773A" w:rsidP="00F9773A">
      <w:pPr>
        <w:pStyle w:val="ListParagraph"/>
        <w:numPr>
          <w:ilvl w:val="0"/>
          <w:numId w:val="3"/>
        </w:numPr>
        <w:spacing w:after="120" w:line="240" w:lineRule="auto"/>
        <w:ind w:left="720" w:right="58" w:hanging="720"/>
        <w:contextualSpacing w:val="0"/>
        <w:jc w:val="both"/>
        <w:rPr>
          <w:rFonts w:ascii="Arial" w:eastAsia="Times New Roman" w:hAnsi="Arial" w:cs="Arial"/>
        </w:rPr>
      </w:pPr>
      <w:r w:rsidRPr="000B2C9B">
        <w:rPr>
          <w:rFonts w:ascii="Arial" w:eastAsia="Times New Roman" w:hAnsi="Arial" w:cs="Arial"/>
        </w:rPr>
        <w:t>Upon successful completion of the training, the candidate will be appropriately employed in their professional capacity or in a related field</w:t>
      </w:r>
      <w:r w:rsidR="0072492F" w:rsidRPr="000B2C9B">
        <w:rPr>
          <w:rFonts w:ascii="Arial" w:eastAsia="Times New Roman" w:hAnsi="Arial" w:cs="Arial"/>
        </w:rPr>
        <w:t xml:space="preserve"> (if applicable)</w:t>
      </w:r>
      <w:r w:rsidRPr="000B2C9B">
        <w:rPr>
          <w:rFonts w:ascii="Arial" w:eastAsia="Times New Roman" w:hAnsi="Arial" w:cs="Arial"/>
        </w:rPr>
        <w:t>.</w:t>
      </w:r>
    </w:p>
    <w:p w14:paraId="40C2475D" w14:textId="77777777" w:rsidR="0072492F" w:rsidRPr="000B2C9B" w:rsidRDefault="0072492F" w:rsidP="007E0E45">
      <w:pPr>
        <w:pStyle w:val="ListParagraph"/>
        <w:spacing w:after="120" w:line="240" w:lineRule="auto"/>
        <w:ind w:right="58"/>
        <w:contextualSpacing w:val="0"/>
        <w:jc w:val="both"/>
        <w:rPr>
          <w:rFonts w:ascii="Arial" w:eastAsia="Times New Roman" w:hAnsi="Arial" w:cs="Arial"/>
        </w:rPr>
      </w:pPr>
    </w:p>
    <w:p w14:paraId="55C1CDF3" w14:textId="77777777" w:rsidR="00B9521B" w:rsidRPr="000B2C9B" w:rsidRDefault="004D528F" w:rsidP="00F9773A">
      <w:pPr>
        <w:spacing w:after="160" w:line="240" w:lineRule="auto"/>
        <w:ind w:right="58"/>
        <w:jc w:val="both"/>
        <w:rPr>
          <w:rFonts w:ascii="Arial" w:eastAsia="Times New Roman" w:hAnsi="Arial" w:cs="Arial"/>
        </w:rPr>
      </w:pPr>
      <w:r w:rsidRPr="000B2C9B">
        <w:rPr>
          <w:rFonts w:ascii="Arial" w:eastAsia="Times New Roman" w:hAnsi="Arial" w:cs="Arial"/>
          <w:spacing w:val="4"/>
        </w:rPr>
        <w:t xml:space="preserve">The International Seabed Authority accepts no responsibility for the medical and life insurance of the trainee or </w:t>
      </w:r>
      <w:r w:rsidR="002B4C7A" w:rsidRPr="000B2C9B">
        <w:rPr>
          <w:rFonts w:ascii="Arial" w:eastAsia="Times New Roman" w:hAnsi="Arial" w:cs="Arial"/>
          <w:spacing w:val="4"/>
        </w:rPr>
        <w:t>financial</w:t>
      </w:r>
      <w:r w:rsidRPr="000B2C9B">
        <w:rPr>
          <w:rFonts w:ascii="Arial" w:eastAsia="Times New Roman" w:hAnsi="Arial" w:cs="Arial"/>
          <w:spacing w:val="4"/>
        </w:rPr>
        <w:t xml:space="preserve"> and any other responsibilities arising from injury, illness</w:t>
      </w:r>
      <w:r w:rsidR="002B4C7A" w:rsidRPr="000B2C9B">
        <w:rPr>
          <w:rFonts w:ascii="Arial" w:eastAsia="Times New Roman" w:hAnsi="Arial" w:cs="Arial"/>
          <w:spacing w:val="4"/>
        </w:rPr>
        <w:t>, missing</w:t>
      </w:r>
      <w:r w:rsidRPr="000B2C9B">
        <w:rPr>
          <w:rFonts w:ascii="Arial" w:eastAsia="Times New Roman" w:hAnsi="Arial" w:cs="Arial"/>
          <w:spacing w:val="4"/>
        </w:rPr>
        <w:t xml:space="preserve"> or death that may occur to the trainee during the training period.</w:t>
      </w:r>
    </w:p>
    <w:p w14:paraId="0706C49D" w14:textId="77777777" w:rsidR="00A8398B" w:rsidRPr="000B2C9B" w:rsidRDefault="00A8398B" w:rsidP="00C967B4">
      <w:pPr>
        <w:spacing w:after="0" w:line="200" w:lineRule="exact"/>
        <w:rPr>
          <w:rFonts w:ascii="Arial" w:hAnsi="Arial" w:cs="Arial"/>
          <w:sz w:val="18"/>
          <w:szCs w:val="18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827"/>
      </w:tblGrid>
      <w:tr w:rsidR="001825A1" w:rsidRPr="000B2C9B" w14:paraId="16A18C7F" w14:textId="06381804" w:rsidTr="007E0E45">
        <w:trPr>
          <w:gridAfter w:val="1"/>
          <w:wAfter w:w="3827" w:type="dxa"/>
        </w:trPr>
        <w:tc>
          <w:tcPr>
            <w:tcW w:w="5812" w:type="dxa"/>
            <w:tcBorders>
              <w:right w:val="nil"/>
            </w:tcBorders>
          </w:tcPr>
          <w:p w14:paraId="7EFE4896" w14:textId="77777777" w:rsidR="000B2C9B" w:rsidRDefault="000B2C9B" w:rsidP="007425C1">
            <w:pP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</w:pPr>
          </w:p>
          <w:p w14:paraId="0020A9B6" w14:textId="5C3882C9" w:rsidR="001825A1" w:rsidRPr="000B2C9B" w:rsidRDefault="001825A1" w:rsidP="007425C1">
            <w:pP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t>Nominating Authority's Address:</w:t>
            </w: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tab/>
            </w: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br/>
            </w:r>
          </w:p>
          <w:p w14:paraId="29B16CA4" w14:textId="449AC266" w:rsidR="001825A1" w:rsidRPr="000B2C9B" w:rsidRDefault="001825A1" w:rsidP="007425C1">
            <w:pP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0669FBF8" w14:textId="77777777" w:rsidTr="007E0E45">
        <w:trPr>
          <w:gridAfter w:val="1"/>
          <w:wAfter w:w="3827" w:type="dxa"/>
        </w:trPr>
        <w:tc>
          <w:tcPr>
            <w:tcW w:w="5812" w:type="dxa"/>
            <w:tcBorders>
              <w:right w:val="nil"/>
            </w:tcBorders>
          </w:tcPr>
          <w:p w14:paraId="4D5A24A7" w14:textId="77777777" w:rsidR="001825A1" w:rsidRPr="000B2C9B" w:rsidRDefault="001825A1" w:rsidP="007425C1">
            <w:pP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>(Address Line 1)</w:t>
            </w:r>
          </w:p>
          <w:p w14:paraId="76E1220B" w14:textId="4EFFFB57" w:rsidR="001825A1" w:rsidRPr="000B2C9B" w:rsidDel="007804B5" w:rsidRDefault="001825A1" w:rsidP="007425C1">
            <w:pP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3B80C27F" w14:textId="77777777" w:rsidTr="007E0E45">
        <w:trPr>
          <w:gridAfter w:val="1"/>
          <w:wAfter w:w="3827" w:type="dxa"/>
        </w:trPr>
        <w:tc>
          <w:tcPr>
            <w:tcW w:w="5812" w:type="dxa"/>
            <w:tcBorders>
              <w:right w:val="nil"/>
            </w:tcBorders>
          </w:tcPr>
          <w:p w14:paraId="454561D1" w14:textId="2FBF2C72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>(City, District/Province)</w:t>
            </w:r>
          </w:p>
          <w:p w14:paraId="4E97B176" w14:textId="667C2FDF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30F97F2E" w14:textId="261F17A9" w:rsidTr="007E0E45">
        <w:trPr>
          <w:gridAfter w:val="1"/>
          <w:wAfter w:w="3827" w:type="dxa"/>
        </w:trPr>
        <w:tc>
          <w:tcPr>
            <w:tcW w:w="5812" w:type="dxa"/>
            <w:tcBorders>
              <w:bottom w:val="nil"/>
              <w:right w:val="nil"/>
            </w:tcBorders>
          </w:tcPr>
          <w:p w14:paraId="11D4EFA0" w14:textId="2DF7F275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>(Postal Code, Country)</w:t>
            </w:r>
          </w:p>
        </w:tc>
      </w:tr>
      <w:tr w:rsidR="001825A1" w:rsidRPr="000B2C9B" w14:paraId="68B05530" w14:textId="77777777" w:rsidTr="007E0E45">
        <w:trPr>
          <w:gridAfter w:val="1"/>
          <w:wAfter w:w="3827" w:type="dxa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608DFE12" w14:textId="77777777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3307EF2D" w14:textId="77777777" w:rsidTr="007E0E45">
        <w:trPr>
          <w:gridAfter w:val="1"/>
          <w:wAfter w:w="3827" w:type="dxa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724E4008" w14:textId="77777777" w:rsidR="0082235A" w:rsidRPr="000B2C9B" w:rsidRDefault="0082235A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  <w:p w14:paraId="0CE4BAFA" w14:textId="50494C40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t>Place and Date:</w:t>
            </w: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 xml:space="preserve"> ___________________________</w:t>
            </w:r>
            <w:r w:rsidR="0082235A" w:rsidRPr="000B2C9B">
              <w:rPr>
                <w:rFonts w:ascii="Arial" w:eastAsia="Times New Roman" w:hAnsi="Arial" w:cs="Arial"/>
                <w:spacing w:val="-1"/>
                <w:position w:val="-1"/>
              </w:rPr>
              <w:t>_____</w:t>
            </w: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>_</w:t>
            </w:r>
            <w:r w:rsidR="000B2C9B">
              <w:rPr>
                <w:rFonts w:ascii="Arial" w:eastAsia="Times New Roman" w:hAnsi="Arial" w:cs="Arial"/>
                <w:spacing w:val="-1"/>
                <w:position w:val="-1"/>
              </w:rPr>
              <w:t>_____________</w:t>
            </w:r>
          </w:p>
        </w:tc>
      </w:tr>
      <w:tr w:rsidR="001825A1" w:rsidRPr="000B2C9B" w14:paraId="561A1D31" w14:textId="77777777" w:rsidTr="004110C7">
        <w:trPr>
          <w:gridAfter w:val="1"/>
          <w:wAfter w:w="3827" w:type="dxa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5F40C112" w14:textId="77777777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47EC8A37" w14:textId="77777777" w:rsidTr="004110C7">
        <w:trPr>
          <w:gridAfter w:val="1"/>
          <w:wAfter w:w="3827" w:type="dxa"/>
          <w:trHeight w:val="2002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1281E9B0" w14:textId="056FCC06" w:rsidR="001825A1" w:rsidRPr="000B2C9B" w:rsidRDefault="001825A1" w:rsidP="00824F59">
            <w:pPr>
              <w:pBdr>
                <w:bottom w:val="single" w:sz="12" w:space="1" w:color="auto"/>
              </w:pBd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  <w:p w14:paraId="2CF2A8BB" w14:textId="77777777" w:rsidR="0082235A" w:rsidRPr="000B2C9B" w:rsidRDefault="0082235A" w:rsidP="00824F59">
            <w:pPr>
              <w:pBdr>
                <w:bottom w:val="single" w:sz="12" w:space="1" w:color="auto"/>
              </w:pBdr>
              <w:tabs>
                <w:tab w:val="center" w:pos="4682"/>
              </w:tabs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  <w:p w14:paraId="65D88060" w14:textId="77777777" w:rsidR="001825A1" w:rsidRPr="000B2C9B" w:rsidRDefault="001825A1" w:rsidP="00824F59">
            <w:pPr>
              <w:spacing w:before="32"/>
              <w:ind w:right="-14"/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t>Signature of Nominating Official</w:t>
            </w:r>
          </w:p>
          <w:p w14:paraId="6558594C" w14:textId="77777777" w:rsidR="0082235A" w:rsidRPr="000B2C9B" w:rsidRDefault="0082235A" w:rsidP="00824F59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  <w:p w14:paraId="40B32843" w14:textId="26FF00A7" w:rsidR="0082235A" w:rsidRPr="000B2C9B" w:rsidRDefault="0082235A" w:rsidP="00824F59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t>Tel</w:t>
            </w: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>: __________________________________________</w:t>
            </w:r>
          </w:p>
          <w:p w14:paraId="30469E88" w14:textId="58701F1E" w:rsidR="0082235A" w:rsidRPr="000B2C9B" w:rsidRDefault="0082235A" w:rsidP="00824F59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  <w:p w14:paraId="4D82ED18" w14:textId="5BC2D5C3" w:rsidR="0082235A" w:rsidRPr="000B2C9B" w:rsidRDefault="0082235A" w:rsidP="00824F59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b/>
                <w:bCs/>
                <w:spacing w:val="-1"/>
                <w:position w:val="-1"/>
              </w:rPr>
              <w:t>Email</w:t>
            </w:r>
            <w:r w:rsidRPr="000B2C9B">
              <w:rPr>
                <w:rFonts w:ascii="Arial" w:eastAsia="Times New Roman" w:hAnsi="Arial" w:cs="Arial"/>
                <w:spacing w:val="-1"/>
                <w:position w:val="-1"/>
              </w:rPr>
              <w:t xml:space="preserve"> (Obligatory): ______________________</w:t>
            </w:r>
            <w:r w:rsidR="004110C7" w:rsidRPr="000B2C9B">
              <w:rPr>
                <w:rFonts w:ascii="Arial" w:eastAsia="Times New Roman" w:hAnsi="Arial" w:cs="Arial"/>
                <w:spacing w:val="-1"/>
                <w:position w:val="-1"/>
              </w:rPr>
              <w:t>________</w:t>
            </w:r>
          </w:p>
          <w:p w14:paraId="04D586E1" w14:textId="3FB07ADF" w:rsidR="0082235A" w:rsidRPr="000B2C9B" w:rsidRDefault="0082235A" w:rsidP="00824F59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0502D5F2" w14:textId="77777777" w:rsidTr="004110C7">
        <w:trPr>
          <w:gridAfter w:val="1"/>
          <w:wAfter w:w="3827" w:type="dxa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06123EE0" w14:textId="77777777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7D78AC85" w14:textId="77777777" w:rsidTr="007E0E45">
        <w:trPr>
          <w:gridAfter w:val="1"/>
          <w:wAfter w:w="3827" w:type="dxa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54CDCE64" w14:textId="77777777" w:rsidR="001825A1" w:rsidRPr="000B2C9B" w:rsidRDefault="001825A1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  <w:p w14:paraId="1C582B0F" w14:textId="6B8B29C1" w:rsidR="0082235A" w:rsidRPr="000B2C9B" w:rsidRDefault="0082235A" w:rsidP="00C967B4">
            <w:pPr>
              <w:spacing w:before="32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1825A1" w:rsidRPr="000B2C9B" w14:paraId="1EC4EB07" w14:textId="77777777" w:rsidTr="007E0E45">
        <w:trPr>
          <w:gridAfter w:val="1"/>
          <w:wAfter w:w="3827" w:type="dxa"/>
        </w:trPr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2B432828" w14:textId="292FC093" w:rsidR="001825A1" w:rsidRPr="000B2C9B" w:rsidRDefault="0082235A" w:rsidP="00C967B4">
            <w:pPr>
              <w:spacing w:before="32"/>
              <w:ind w:right="-14"/>
              <w:rPr>
                <w:rFonts w:ascii="Arial" w:eastAsia="Times New Roman" w:hAnsi="Arial" w:cs="Arial"/>
                <w:i/>
                <w:iCs/>
                <w:spacing w:val="-1"/>
                <w:position w:val="-1"/>
              </w:rPr>
            </w:pPr>
            <w:r w:rsidRPr="000B2C9B">
              <w:rPr>
                <w:rFonts w:ascii="Arial" w:eastAsia="Times New Roman" w:hAnsi="Arial" w:cs="Arial"/>
                <w:i/>
                <w:iCs/>
                <w:spacing w:val="-1"/>
                <w:position w:val="-1"/>
              </w:rPr>
              <w:t>(</w:t>
            </w:r>
            <w:r w:rsidR="001825A1" w:rsidRPr="000B2C9B">
              <w:rPr>
                <w:rFonts w:ascii="Arial" w:eastAsia="Times New Roman" w:hAnsi="Arial" w:cs="Arial"/>
                <w:i/>
                <w:iCs/>
                <w:spacing w:val="-1"/>
                <w:position w:val="-1"/>
              </w:rPr>
              <w:t>Affix Official Seal/ Stamp above, if relevant)</w:t>
            </w:r>
          </w:p>
        </w:tc>
      </w:tr>
      <w:tr w:rsidR="001825A1" w:rsidRPr="000B2C9B" w14:paraId="4D90AB87" w14:textId="77777777" w:rsidTr="00824F59">
        <w:trPr>
          <w:trHeight w:val="996"/>
        </w:trPr>
        <w:tc>
          <w:tcPr>
            <w:tcW w:w="9639" w:type="dxa"/>
            <w:gridSpan w:val="2"/>
            <w:tcBorders>
              <w:top w:val="nil"/>
              <w:bottom w:val="nil"/>
            </w:tcBorders>
          </w:tcPr>
          <w:p w14:paraId="5576E734" w14:textId="2AA70E1B" w:rsidR="001825A1" w:rsidRPr="000B2C9B" w:rsidRDefault="001825A1" w:rsidP="002163B7">
            <w:pPr>
              <w:spacing w:before="32" w:line="360" w:lineRule="auto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  <w:tr w:rsidR="00824F59" w:rsidRPr="000B2C9B" w14:paraId="65A6E912" w14:textId="77777777" w:rsidTr="00824F59">
        <w:trPr>
          <w:trHeight w:val="996"/>
        </w:trPr>
        <w:tc>
          <w:tcPr>
            <w:tcW w:w="9639" w:type="dxa"/>
            <w:gridSpan w:val="2"/>
            <w:tcBorders>
              <w:top w:val="nil"/>
              <w:bottom w:val="nil"/>
            </w:tcBorders>
          </w:tcPr>
          <w:p w14:paraId="36FEBD0A" w14:textId="77777777" w:rsidR="00824F59" w:rsidRPr="000B2C9B" w:rsidRDefault="00824F59" w:rsidP="002163B7">
            <w:pPr>
              <w:spacing w:before="32" w:line="360" w:lineRule="auto"/>
              <w:ind w:right="-14"/>
              <w:rPr>
                <w:rFonts w:ascii="Arial" w:eastAsia="Times New Roman" w:hAnsi="Arial" w:cs="Arial"/>
                <w:spacing w:val="-1"/>
                <w:position w:val="-1"/>
              </w:rPr>
            </w:pPr>
          </w:p>
        </w:tc>
      </w:tr>
    </w:tbl>
    <w:p w14:paraId="4EA795B3" w14:textId="76774A80" w:rsidR="00AC3065" w:rsidRPr="000B2C9B" w:rsidRDefault="00AC3065" w:rsidP="007E0E45">
      <w:pPr>
        <w:spacing w:after="0" w:line="240" w:lineRule="auto"/>
        <w:ind w:right="-20"/>
        <w:rPr>
          <w:rFonts w:ascii="Arial" w:hAnsi="Arial" w:cs="Arial"/>
          <w:lang w:eastAsia="zh-CN"/>
        </w:rPr>
      </w:pPr>
      <w:r w:rsidRPr="000B2C9B">
        <w:rPr>
          <w:rFonts w:ascii="Arial" w:hAnsi="Arial" w:cs="Arial"/>
          <w:lang w:eastAsia="zh-CN"/>
        </w:rPr>
        <w:br w:type="page"/>
      </w:r>
    </w:p>
    <w:tbl>
      <w:tblPr>
        <w:tblpPr w:leftFromText="180" w:rightFromText="180" w:tblpX="-147" w:tblpY="-56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CF5599" w:rsidRPr="000B2C9B" w14:paraId="5C068377" w14:textId="77777777" w:rsidTr="007E0E45">
        <w:trPr>
          <w:trHeight w:val="381"/>
        </w:trPr>
        <w:tc>
          <w:tcPr>
            <w:tcW w:w="9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8C8C4" w14:textId="3FD1D3F4" w:rsidR="00AC3065" w:rsidRPr="000B2C9B" w:rsidRDefault="00CF559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Instructions: 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To be completed in detail by the Nominating Authority, as identified on page 1.</w:t>
            </w: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74AAEB01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CF5599" w:rsidRPr="000B2C9B" w14:paraId="64475EA7" w14:textId="77777777" w:rsidTr="007E0E45">
        <w:tc>
          <w:tcPr>
            <w:tcW w:w="9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E610C" w14:textId="3E6B09B3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1. Comments on how this training would relate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and</w:t>
            </w:r>
            <w:r w:rsidR="00CF5599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or </w:t>
            </w:r>
            <w:r w:rsidR="00CF5599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be of 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benefit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to the candidate’s work program</w:t>
            </w:r>
            <w:r w:rsidR="0082235A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me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or academic pursuits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as it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relate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to</w:t>
            </w:r>
            <w:r w:rsidR="0082235A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the work of ISA, </w:t>
            </w:r>
            <w:r w:rsidR="0084593F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the effective implementation of </w:t>
            </w:r>
            <w:r w:rsidR="0082235A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UNCLOS and the Part XI Agreement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540DC3A7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2F17C3A6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3DB97E69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10336A73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1F876B43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292AA6A2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CF5599" w:rsidRPr="000B2C9B" w14:paraId="513DA101" w14:textId="77777777" w:rsidTr="007E0E45">
        <w:tc>
          <w:tcPr>
            <w:tcW w:w="9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2D70" w14:textId="77777777" w:rsidR="0082235A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2. Comments on how this training would contribute to the advancement of </w:t>
            </w:r>
            <w:r w:rsidR="0082235A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the work of ISA, UNCLOS and the Part XI Agreement:</w:t>
            </w:r>
            <w:r w:rsidR="0082235A"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2AD59E3F" w14:textId="786616CC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6024A1AA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785ADB3C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2B59067A" w14:textId="4AC0411C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 </w:t>
            </w:r>
          </w:p>
          <w:p w14:paraId="115A5362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CF5599" w:rsidRPr="000B2C9B" w14:paraId="78555F83" w14:textId="77777777" w:rsidTr="007E0E45">
        <w:tc>
          <w:tcPr>
            <w:tcW w:w="9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8B5D" w14:textId="3A2438FE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3. Comments on the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skills and capabilities (including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linguistic 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proficiency)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of the candidate:</w:t>
            </w: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472D4D1F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2FF46C0A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4EE183F0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3C8F72E4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AU"/>
              </w:rPr>
              <w:t> </w:t>
            </w:r>
          </w:p>
          <w:p w14:paraId="66377376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CF5599" w:rsidRPr="000B2C9B" w14:paraId="065B2638" w14:textId="77777777" w:rsidTr="007E0E45">
        <w:tc>
          <w:tcPr>
            <w:tcW w:w="9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2922" w14:textId="282C238B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 Certification of </w:t>
            </w:r>
            <w:r w:rsidR="00FB7C3B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ominating </w:t>
            </w:r>
            <w:r w:rsidR="00CF5599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Authority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as identified on page 1:</w:t>
            </w: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10FB334F" w14:textId="01F7CA50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</w:pP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  <w:r w:rsidRPr="000B2C9B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  </w:t>
            </w:r>
          </w:p>
          <w:p w14:paraId="1A19196F" w14:textId="6547CC2C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</w:pPr>
          </w:p>
          <w:p w14:paraId="0E709BEA" w14:textId="77777777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C5BB80" w14:textId="5B7507C3" w:rsidR="00CF5599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Place and </w:t>
            </w:r>
            <w:r w:rsidR="00CF5599" w:rsidRPr="000B2C9B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date:</w:t>
            </w:r>
            <w:r w:rsidR="00CF5599"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_______________________        </w:t>
            </w:r>
            <w:r w:rsidR="00CF5599" w:rsidRPr="000B2C9B">
              <w:rPr>
                <w:rFonts w:ascii="Arial" w:hAnsi="Arial" w:cs="Arial"/>
                <w:sz w:val="22"/>
                <w:szCs w:val="22"/>
              </w:rPr>
              <w:t>____________________________________</w:t>
            </w:r>
          </w:p>
          <w:p w14:paraId="6CEEAD71" w14:textId="31177A98" w:rsidR="00AC3065" w:rsidRPr="000B2C9B" w:rsidRDefault="00CF559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AC3065" w:rsidRPr="000B2C9B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Signature of </w:t>
            </w:r>
            <w:r w:rsidRPr="000B2C9B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Nominating Official</w:t>
            </w:r>
            <w:r w:rsidR="00AC3065" w:rsidRPr="000B2C9B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AC3065" w:rsidRPr="000B2C9B">
              <w:rPr>
                <w:rStyle w:val="eop"/>
                <w:rFonts w:ascii="Arial" w:hAnsi="Arial" w:cs="Arial"/>
                <w:b/>
                <w:bCs/>
                <w:color w:val="000000"/>
                <w:sz w:val="22"/>
                <w:szCs w:val="22"/>
                <w:lang w:val="en-AU"/>
              </w:rPr>
              <w:t> </w:t>
            </w:r>
          </w:p>
          <w:p w14:paraId="1B80BA18" w14:textId="29E98299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0B2C9B">
              <w:rPr>
                <w:rStyle w:val="eop"/>
                <w:rFonts w:ascii="Arial" w:hAnsi="Arial" w:cs="Arial"/>
                <w:b/>
                <w:bCs/>
                <w:color w:val="000000"/>
                <w:sz w:val="22"/>
                <w:szCs w:val="22"/>
                <w:lang w:val="en-AU"/>
              </w:rPr>
              <w:t> </w:t>
            </w:r>
          </w:p>
          <w:p w14:paraId="7E43EBFD" w14:textId="124A8019" w:rsidR="00CF5599" w:rsidRPr="000B2C9B" w:rsidRDefault="00CF5599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val="en-AU"/>
              </w:rPr>
            </w:pPr>
          </w:p>
          <w:p w14:paraId="731835E7" w14:textId="77777777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</w:pPr>
            <w:r w:rsidRPr="000B2C9B">
              <w:rPr>
                <w:rStyle w:val="normaltextrun"/>
                <w:rFonts w:ascii="Arial" w:hAnsi="Arial" w:cs="Arial"/>
                <w:b/>
                <w:bCs/>
                <w:sz w:val="18"/>
                <w:szCs w:val="18"/>
              </w:rPr>
              <w:t>Nb:</w:t>
            </w:r>
            <w:r w:rsidRPr="000B2C9B">
              <w:rPr>
                <w:rStyle w:val="eop"/>
                <w:rFonts w:ascii="Arial" w:hAnsi="Arial" w:cs="Arial"/>
                <w:color w:val="000000"/>
                <w:sz w:val="14"/>
                <w:szCs w:val="14"/>
                <w:lang w:val="en-AU"/>
              </w:rPr>
              <w:t> 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 xml:space="preserve">This nomination and recommendation form contains </w:t>
            </w:r>
          </w:p>
          <w:p w14:paraId="19985CAE" w14:textId="7A3AC5F6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>three (3) pages.</w:t>
            </w:r>
            <w:r w:rsidRPr="000B2C9B">
              <w:rPr>
                <w:rStyle w:val="scxw55514978"/>
                <w:rFonts w:ascii="Arial" w:hAnsi="Arial" w:cs="Arial"/>
                <w:color w:val="000000"/>
                <w:sz w:val="18"/>
                <w:szCs w:val="18"/>
                <w:lang w:val="en-AU"/>
              </w:rPr>
              <w:t> </w:t>
            </w:r>
            <w:r w:rsidRPr="000B2C9B"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 xml:space="preserve">All fields must be duly completed and </w:t>
            </w:r>
          </w:p>
          <w:p w14:paraId="1AD3C95F" w14:textId="5A30B4E3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>signed, where indicated.</w:t>
            </w:r>
            <w:r w:rsidRPr="000B2C9B">
              <w:rPr>
                <w:rStyle w:val="eop"/>
                <w:rFonts w:ascii="Arial" w:hAnsi="Arial" w:cs="Arial"/>
                <w:color w:val="000000"/>
                <w:sz w:val="18"/>
                <w:szCs w:val="18"/>
                <w:lang w:val="en-AU"/>
              </w:rPr>
              <w:t> </w:t>
            </w:r>
          </w:p>
          <w:p w14:paraId="4F2101C5" w14:textId="3F677E64" w:rsidR="00CF5599" w:rsidRPr="000B2C9B" w:rsidRDefault="00CF5599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  <w:p w14:paraId="0068A77C" w14:textId="77777777" w:rsidR="00CF5599" w:rsidRPr="000B2C9B" w:rsidRDefault="00CF559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2EC8A55" w14:textId="39FF3A81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         </w:t>
            </w:r>
            <w:r w:rsidRPr="000B2C9B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AU"/>
              </w:rPr>
              <w:t> </w:t>
            </w:r>
          </w:p>
          <w:p w14:paraId="5B6960BF" w14:textId="77777777" w:rsidR="00AC3065" w:rsidRPr="000B2C9B" w:rsidRDefault="00AC3065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0B2C9B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CF5599" w:rsidRPr="000B2C9B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EF4109" w:rsidRPr="000B2C9B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r w:rsidR="00FB7C3B" w:rsidRPr="000B2C9B">
              <w:rPr>
                <w:rFonts w:ascii="Arial" w:eastAsia="Times New Roman" w:hAnsi="Arial" w:cs="Arial"/>
                <w:spacing w:val="-1"/>
                <w:position w:val="-1"/>
                <w:sz w:val="20"/>
                <w:szCs w:val="20"/>
              </w:rPr>
              <w:t>(</w:t>
            </w:r>
            <w:r w:rsidR="00FB7C3B" w:rsidRPr="000B2C9B">
              <w:rPr>
                <w:rFonts w:ascii="Arial" w:eastAsia="Times New Roman" w:hAnsi="Arial" w:cs="Arial"/>
                <w:i/>
                <w:iCs/>
                <w:spacing w:val="-1"/>
                <w:position w:val="-1"/>
                <w:sz w:val="20"/>
                <w:szCs w:val="20"/>
              </w:rPr>
              <w:t>Affix Official Seal/ Stamp, if relevant</w:t>
            </w:r>
            <w:r w:rsidR="00FB7C3B" w:rsidRPr="000B2C9B">
              <w:rPr>
                <w:rFonts w:ascii="Arial" w:eastAsia="Times New Roman" w:hAnsi="Arial" w:cs="Arial"/>
                <w:spacing w:val="-1"/>
                <w:position w:val="-1"/>
                <w:sz w:val="20"/>
                <w:szCs w:val="20"/>
              </w:rPr>
              <w:t>)</w:t>
            </w:r>
            <w:r w:rsidRPr="000B2C9B">
              <w:rPr>
                <w:rStyle w:val="eop"/>
                <w:rFonts w:ascii="Arial" w:hAnsi="Arial" w:cs="Arial"/>
                <w:color w:val="000000"/>
                <w:sz w:val="20"/>
                <w:szCs w:val="20"/>
                <w:lang w:val="en-AU"/>
              </w:rPr>
              <w:t> </w:t>
            </w:r>
          </w:p>
          <w:p w14:paraId="180B93A3" w14:textId="77777777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val="en-AU"/>
              </w:rPr>
            </w:pPr>
          </w:p>
          <w:p w14:paraId="1D955E9B" w14:textId="2EE165CF" w:rsidR="00EF4109" w:rsidRPr="000B2C9B" w:rsidRDefault="00EF4109" w:rsidP="00EF41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2309C6" w14:textId="77777777" w:rsidR="00AC3065" w:rsidRPr="000B2C9B" w:rsidRDefault="00AC3065" w:rsidP="0072492F">
      <w:pPr>
        <w:spacing w:after="0" w:line="240" w:lineRule="auto"/>
        <w:ind w:right="-20"/>
        <w:rPr>
          <w:rFonts w:ascii="Arial" w:hAnsi="Arial" w:cs="Arial"/>
          <w:lang w:eastAsia="zh-CN"/>
        </w:rPr>
      </w:pPr>
    </w:p>
    <w:p w14:paraId="0F2BE92C" w14:textId="180960BB" w:rsidR="00887CDC" w:rsidRPr="000B2C9B" w:rsidRDefault="00887CDC" w:rsidP="007E0E4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lang w:eastAsia="zh-CN"/>
        </w:rPr>
      </w:pPr>
      <w:r w:rsidRPr="000B2C9B">
        <w:rPr>
          <w:rFonts w:ascii="Arial" w:hAnsi="Arial" w:cs="Arial"/>
          <w:sz w:val="22"/>
          <w:szCs w:val="22"/>
          <w:lang w:eastAsia="zh-CN"/>
        </w:rPr>
        <w:br/>
      </w:r>
    </w:p>
    <w:sectPr w:rsidR="00887CDC" w:rsidRPr="000B2C9B" w:rsidSect="007E0E45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8795" w14:textId="77777777" w:rsidR="00531966" w:rsidRDefault="00531966" w:rsidP="00AC3065">
      <w:pPr>
        <w:spacing w:after="0" w:line="240" w:lineRule="auto"/>
      </w:pPr>
      <w:r>
        <w:separator/>
      </w:r>
    </w:p>
  </w:endnote>
  <w:endnote w:type="continuationSeparator" w:id="0">
    <w:p w14:paraId="39D0E3BF" w14:textId="77777777" w:rsidR="00531966" w:rsidRDefault="00531966" w:rsidP="00AC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EC60" w14:textId="1387090E" w:rsidR="00AC3065" w:rsidRDefault="00000000">
    <w:pPr>
      <w:pStyle w:val="Footer"/>
      <w:jc w:val="right"/>
    </w:pPr>
    <w:sdt>
      <w:sdtPr>
        <w:id w:val="13896119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C3065">
          <w:t xml:space="preserve">Pages </w:t>
        </w:r>
        <w:r w:rsidR="00AC3065">
          <w:fldChar w:fldCharType="begin"/>
        </w:r>
        <w:r w:rsidR="00AC3065">
          <w:instrText xml:space="preserve"> PAGE   \* MERGEFORMAT </w:instrText>
        </w:r>
        <w:r w:rsidR="00AC3065">
          <w:fldChar w:fldCharType="separate"/>
        </w:r>
        <w:r w:rsidR="00AC3065">
          <w:rPr>
            <w:noProof/>
          </w:rPr>
          <w:t>2</w:t>
        </w:r>
        <w:r w:rsidR="00AC3065">
          <w:rPr>
            <w:noProof/>
          </w:rPr>
          <w:fldChar w:fldCharType="end"/>
        </w:r>
      </w:sdtContent>
    </w:sdt>
    <w:r w:rsidR="00AC3065">
      <w:rPr>
        <w:noProof/>
      </w:rPr>
      <w:t xml:space="preserve"> of 3</w:t>
    </w:r>
  </w:p>
  <w:p w14:paraId="017B9F85" w14:textId="77777777" w:rsidR="00AC3065" w:rsidRDefault="00AC3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30C4" w14:textId="77777777" w:rsidR="00531966" w:rsidRDefault="00531966" w:rsidP="00AC3065">
      <w:pPr>
        <w:spacing w:after="0" w:line="240" w:lineRule="auto"/>
      </w:pPr>
      <w:r>
        <w:separator/>
      </w:r>
    </w:p>
  </w:footnote>
  <w:footnote w:type="continuationSeparator" w:id="0">
    <w:p w14:paraId="2B59FFCA" w14:textId="77777777" w:rsidR="00531966" w:rsidRDefault="00531966" w:rsidP="00AC3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84432"/>
    <w:multiLevelType w:val="hybridMultilevel"/>
    <w:tmpl w:val="FB466FAE"/>
    <w:lvl w:ilvl="0" w:tplc="2009000F">
      <w:start w:val="1"/>
      <w:numFmt w:val="decimal"/>
      <w:lvlText w:val="%1."/>
      <w:lvlJc w:val="left"/>
      <w:pPr>
        <w:ind w:left="1181" w:hanging="360"/>
      </w:pPr>
    </w:lvl>
    <w:lvl w:ilvl="1" w:tplc="20090019" w:tentative="1">
      <w:start w:val="1"/>
      <w:numFmt w:val="lowerLetter"/>
      <w:lvlText w:val="%2."/>
      <w:lvlJc w:val="left"/>
      <w:pPr>
        <w:ind w:left="1901" w:hanging="360"/>
      </w:pPr>
    </w:lvl>
    <w:lvl w:ilvl="2" w:tplc="2009001B" w:tentative="1">
      <w:start w:val="1"/>
      <w:numFmt w:val="lowerRoman"/>
      <w:lvlText w:val="%3."/>
      <w:lvlJc w:val="right"/>
      <w:pPr>
        <w:ind w:left="2621" w:hanging="180"/>
      </w:pPr>
    </w:lvl>
    <w:lvl w:ilvl="3" w:tplc="2009000F" w:tentative="1">
      <w:start w:val="1"/>
      <w:numFmt w:val="decimal"/>
      <w:lvlText w:val="%4."/>
      <w:lvlJc w:val="left"/>
      <w:pPr>
        <w:ind w:left="3341" w:hanging="360"/>
      </w:pPr>
    </w:lvl>
    <w:lvl w:ilvl="4" w:tplc="20090019" w:tentative="1">
      <w:start w:val="1"/>
      <w:numFmt w:val="lowerLetter"/>
      <w:lvlText w:val="%5."/>
      <w:lvlJc w:val="left"/>
      <w:pPr>
        <w:ind w:left="4061" w:hanging="360"/>
      </w:pPr>
    </w:lvl>
    <w:lvl w:ilvl="5" w:tplc="2009001B" w:tentative="1">
      <w:start w:val="1"/>
      <w:numFmt w:val="lowerRoman"/>
      <w:lvlText w:val="%6."/>
      <w:lvlJc w:val="right"/>
      <w:pPr>
        <w:ind w:left="4781" w:hanging="180"/>
      </w:pPr>
    </w:lvl>
    <w:lvl w:ilvl="6" w:tplc="2009000F" w:tentative="1">
      <w:start w:val="1"/>
      <w:numFmt w:val="decimal"/>
      <w:lvlText w:val="%7."/>
      <w:lvlJc w:val="left"/>
      <w:pPr>
        <w:ind w:left="5501" w:hanging="360"/>
      </w:pPr>
    </w:lvl>
    <w:lvl w:ilvl="7" w:tplc="20090019" w:tentative="1">
      <w:start w:val="1"/>
      <w:numFmt w:val="lowerLetter"/>
      <w:lvlText w:val="%8."/>
      <w:lvlJc w:val="left"/>
      <w:pPr>
        <w:ind w:left="6221" w:hanging="360"/>
      </w:pPr>
    </w:lvl>
    <w:lvl w:ilvl="8" w:tplc="20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466960A9"/>
    <w:multiLevelType w:val="hybridMultilevel"/>
    <w:tmpl w:val="5608C2B4"/>
    <w:lvl w:ilvl="0" w:tplc="9D86A9CA">
      <w:start w:val="1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20090019" w:tentative="1">
      <w:start w:val="1"/>
      <w:numFmt w:val="lowerLetter"/>
      <w:lvlText w:val="%2."/>
      <w:lvlJc w:val="left"/>
      <w:pPr>
        <w:ind w:left="2261" w:hanging="360"/>
      </w:pPr>
    </w:lvl>
    <w:lvl w:ilvl="2" w:tplc="2009001B" w:tentative="1">
      <w:start w:val="1"/>
      <w:numFmt w:val="lowerRoman"/>
      <w:lvlText w:val="%3."/>
      <w:lvlJc w:val="right"/>
      <w:pPr>
        <w:ind w:left="2981" w:hanging="180"/>
      </w:pPr>
    </w:lvl>
    <w:lvl w:ilvl="3" w:tplc="2009000F" w:tentative="1">
      <w:start w:val="1"/>
      <w:numFmt w:val="decimal"/>
      <w:lvlText w:val="%4."/>
      <w:lvlJc w:val="left"/>
      <w:pPr>
        <w:ind w:left="3701" w:hanging="360"/>
      </w:pPr>
    </w:lvl>
    <w:lvl w:ilvl="4" w:tplc="20090019" w:tentative="1">
      <w:start w:val="1"/>
      <w:numFmt w:val="lowerLetter"/>
      <w:lvlText w:val="%5."/>
      <w:lvlJc w:val="left"/>
      <w:pPr>
        <w:ind w:left="4421" w:hanging="360"/>
      </w:pPr>
    </w:lvl>
    <w:lvl w:ilvl="5" w:tplc="2009001B" w:tentative="1">
      <w:start w:val="1"/>
      <w:numFmt w:val="lowerRoman"/>
      <w:lvlText w:val="%6."/>
      <w:lvlJc w:val="right"/>
      <w:pPr>
        <w:ind w:left="5141" w:hanging="180"/>
      </w:pPr>
    </w:lvl>
    <w:lvl w:ilvl="6" w:tplc="2009000F" w:tentative="1">
      <w:start w:val="1"/>
      <w:numFmt w:val="decimal"/>
      <w:lvlText w:val="%7."/>
      <w:lvlJc w:val="left"/>
      <w:pPr>
        <w:ind w:left="5861" w:hanging="360"/>
      </w:pPr>
    </w:lvl>
    <w:lvl w:ilvl="7" w:tplc="20090019" w:tentative="1">
      <w:start w:val="1"/>
      <w:numFmt w:val="lowerLetter"/>
      <w:lvlText w:val="%8."/>
      <w:lvlJc w:val="left"/>
      <w:pPr>
        <w:ind w:left="6581" w:hanging="360"/>
      </w:pPr>
    </w:lvl>
    <w:lvl w:ilvl="8" w:tplc="20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2" w15:restartNumberingAfterBreak="0">
    <w:nsid w:val="5F4C3785"/>
    <w:multiLevelType w:val="hybridMultilevel"/>
    <w:tmpl w:val="653AF8BA"/>
    <w:lvl w:ilvl="0" w:tplc="44527E3E">
      <w:start w:val="1"/>
      <w:numFmt w:val="lowerLetter"/>
      <w:lvlText w:val="(%1)"/>
      <w:lvlJc w:val="left"/>
      <w:pPr>
        <w:ind w:left="1541" w:hanging="360"/>
      </w:pPr>
      <w:rPr>
        <w:rFonts w:hint="default"/>
      </w:rPr>
    </w:lvl>
    <w:lvl w:ilvl="1" w:tplc="20090019" w:tentative="1">
      <w:start w:val="1"/>
      <w:numFmt w:val="lowerLetter"/>
      <w:lvlText w:val="%2."/>
      <w:lvlJc w:val="left"/>
      <w:pPr>
        <w:ind w:left="2261" w:hanging="360"/>
      </w:pPr>
    </w:lvl>
    <w:lvl w:ilvl="2" w:tplc="2009001B" w:tentative="1">
      <w:start w:val="1"/>
      <w:numFmt w:val="lowerRoman"/>
      <w:lvlText w:val="%3."/>
      <w:lvlJc w:val="right"/>
      <w:pPr>
        <w:ind w:left="2981" w:hanging="180"/>
      </w:pPr>
    </w:lvl>
    <w:lvl w:ilvl="3" w:tplc="2009000F" w:tentative="1">
      <w:start w:val="1"/>
      <w:numFmt w:val="decimal"/>
      <w:lvlText w:val="%4."/>
      <w:lvlJc w:val="left"/>
      <w:pPr>
        <w:ind w:left="3701" w:hanging="360"/>
      </w:pPr>
    </w:lvl>
    <w:lvl w:ilvl="4" w:tplc="20090019" w:tentative="1">
      <w:start w:val="1"/>
      <w:numFmt w:val="lowerLetter"/>
      <w:lvlText w:val="%5."/>
      <w:lvlJc w:val="left"/>
      <w:pPr>
        <w:ind w:left="4421" w:hanging="360"/>
      </w:pPr>
    </w:lvl>
    <w:lvl w:ilvl="5" w:tplc="2009001B" w:tentative="1">
      <w:start w:val="1"/>
      <w:numFmt w:val="lowerRoman"/>
      <w:lvlText w:val="%6."/>
      <w:lvlJc w:val="right"/>
      <w:pPr>
        <w:ind w:left="5141" w:hanging="180"/>
      </w:pPr>
    </w:lvl>
    <w:lvl w:ilvl="6" w:tplc="2009000F" w:tentative="1">
      <w:start w:val="1"/>
      <w:numFmt w:val="decimal"/>
      <w:lvlText w:val="%7."/>
      <w:lvlJc w:val="left"/>
      <w:pPr>
        <w:ind w:left="5861" w:hanging="360"/>
      </w:pPr>
    </w:lvl>
    <w:lvl w:ilvl="7" w:tplc="20090019" w:tentative="1">
      <w:start w:val="1"/>
      <w:numFmt w:val="lowerLetter"/>
      <w:lvlText w:val="%8."/>
      <w:lvlJc w:val="left"/>
      <w:pPr>
        <w:ind w:left="6581" w:hanging="360"/>
      </w:pPr>
    </w:lvl>
    <w:lvl w:ilvl="8" w:tplc="2009001B" w:tentative="1">
      <w:start w:val="1"/>
      <w:numFmt w:val="lowerRoman"/>
      <w:lvlText w:val="%9."/>
      <w:lvlJc w:val="right"/>
      <w:pPr>
        <w:ind w:left="7301" w:hanging="180"/>
      </w:pPr>
    </w:lvl>
  </w:abstractNum>
  <w:num w:numId="1" w16cid:durableId="158276990">
    <w:abstractNumId w:val="0"/>
  </w:num>
  <w:num w:numId="2" w16cid:durableId="1562129661">
    <w:abstractNumId w:val="1"/>
  </w:num>
  <w:num w:numId="3" w16cid:durableId="52810767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kah Mason">
    <w15:presenceInfo w15:providerId="AD" w15:userId="S::amason@isa.org.jm::0a02830e-dffd-4d43-bfac-199423fe8b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8B"/>
    <w:rsid w:val="00012398"/>
    <w:rsid w:val="00040DCA"/>
    <w:rsid w:val="00057DBA"/>
    <w:rsid w:val="0006135D"/>
    <w:rsid w:val="00093BCC"/>
    <w:rsid w:val="000973CC"/>
    <w:rsid w:val="000B2C9B"/>
    <w:rsid w:val="000D450C"/>
    <w:rsid w:val="00101AE5"/>
    <w:rsid w:val="00102D96"/>
    <w:rsid w:val="0013313D"/>
    <w:rsid w:val="00144771"/>
    <w:rsid w:val="001825A1"/>
    <w:rsid w:val="00187155"/>
    <w:rsid w:val="001D1EC4"/>
    <w:rsid w:val="002163B7"/>
    <w:rsid w:val="00222650"/>
    <w:rsid w:val="002625BC"/>
    <w:rsid w:val="002672FB"/>
    <w:rsid w:val="00273738"/>
    <w:rsid w:val="0027767D"/>
    <w:rsid w:val="002928DE"/>
    <w:rsid w:val="002B4C7A"/>
    <w:rsid w:val="002C4969"/>
    <w:rsid w:val="0033231D"/>
    <w:rsid w:val="003751F9"/>
    <w:rsid w:val="00376A78"/>
    <w:rsid w:val="00382992"/>
    <w:rsid w:val="00387421"/>
    <w:rsid w:val="0039584B"/>
    <w:rsid w:val="003C285C"/>
    <w:rsid w:val="003C2988"/>
    <w:rsid w:val="003C4224"/>
    <w:rsid w:val="0040623E"/>
    <w:rsid w:val="004110C7"/>
    <w:rsid w:val="00417014"/>
    <w:rsid w:val="00441235"/>
    <w:rsid w:val="004460FF"/>
    <w:rsid w:val="004B6C91"/>
    <w:rsid w:val="004D528F"/>
    <w:rsid w:val="004F0C70"/>
    <w:rsid w:val="00502AE2"/>
    <w:rsid w:val="0052017C"/>
    <w:rsid w:val="00531966"/>
    <w:rsid w:val="005B385C"/>
    <w:rsid w:val="005D7803"/>
    <w:rsid w:val="00611286"/>
    <w:rsid w:val="00616C45"/>
    <w:rsid w:val="00652A72"/>
    <w:rsid w:val="00657862"/>
    <w:rsid w:val="00686996"/>
    <w:rsid w:val="00691C3E"/>
    <w:rsid w:val="006C48F2"/>
    <w:rsid w:val="006D6356"/>
    <w:rsid w:val="006E3D21"/>
    <w:rsid w:val="00704551"/>
    <w:rsid w:val="0072492F"/>
    <w:rsid w:val="007339B9"/>
    <w:rsid w:val="00737309"/>
    <w:rsid w:val="007425C1"/>
    <w:rsid w:val="007429E7"/>
    <w:rsid w:val="00745858"/>
    <w:rsid w:val="00761105"/>
    <w:rsid w:val="00774C7B"/>
    <w:rsid w:val="00777DB7"/>
    <w:rsid w:val="007804B5"/>
    <w:rsid w:val="00785F66"/>
    <w:rsid w:val="0079345E"/>
    <w:rsid w:val="007A5FD1"/>
    <w:rsid w:val="007C71DB"/>
    <w:rsid w:val="007D3E57"/>
    <w:rsid w:val="007D6287"/>
    <w:rsid w:val="007E0E45"/>
    <w:rsid w:val="007F4C01"/>
    <w:rsid w:val="0082235A"/>
    <w:rsid w:val="00824F59"/>
    <w:rsid w:val="00832094"/>
    <w:rsid w:val="00840521"/>
    <w:rsid w:val="0084593F"/>
    <w:rsid w:val="00845C39"/>
    <w:rsid w:val="0087105A"/>
    <w:rsid w:val="00887CDC"/>
    <w:rsid w:val="008A6525"/>
    <w:rsid w:val="008D109A"/>
    <w:rsid w:val="008E086D"/>
    <w:rsid w:val="0091119B"/>
    <w:rsid w:val="00953842"/>
    <w:rsid w:val="00976D48"/>
    <w:rsid w:val="0099239C"/>
    <w:rsid w:val="009A2532"/>
    <w:rsid w:val="009A68C0"/>
    <w:rsid w:val="009D4CB8"/>
    <w:rsid w:val="009E7089"/>
    <w:rsid w:val="00A02440"/>
    <w:rsid w:val="00A314E8"/>
    <w:rsid w:val="00A8398B"/>
    <w:rsid w:val="00A8519F"/>
    <w:rsid w:val="00AC085F"/>
    <w:rsid w:val="00AC3065"/>
    <w:rsid w:val="00B75B2A"/>
    <w:rsid w:val="00B9521B"/>
    <w:rsid w:val="00B9644D"/>
    <w:rsid w:val="00BA5257"/>
    <w:rsid w:val="00BB0174"/>
    <w:rsid w:val="00BF699C"/>
    <w:rsid w:val="00C3554A"/>
    <w:rsid w:val="00C54796"/>
    <w:rsid w:val="00C708B6"/>
    <w:rsid w:val="00C908D7"/>
    <w:rsid w:val="00C967B4"/>
    <w:rsid w:val="00CF5599"/>
    <w:rsid w:val="00D11BCF"/>
    <w:rsid w:val="00D16E50"/>
    <w:rsid w:val="00D32811"/>
    <w:rsid w:val="00D64228"/>
    <w:rsid w:val="00D76CF2"/>
    <w:rsid w:val="00D96A3F"/>
    <w:rsid w:val="00DA6A05"/>
    <w:rsid w:val="00DB69E5"/>
    <w:rsid w:val="00DC74D8"/>
    <w:rsid w:val="00DF420E"/>
    <w:rsid w:val="00E044B3"/>
    <w:rsid w:val="00E04B64"/>
    <w:rsid w:val="00E064C7"/>
    <w:rsid w:val="00E71AE8"/>
    <w:rsid w:val="00E96D37"/>
    <w:rsid w:val="00EB46F4"/>
    <w:rsid w:val="00EB68E0"/>
    <w:rsid w:val="00EF25D4"/>
    <w:rsid w:val="00EF336B"/>
    <w:rsid w:val="00EF4109"/>
    <w:rsid w:val="00EF61B9"/>
    <w:rsid w:val="00F33972"/>
    <w:rsid w:val="00F45D0E"/>
    <w:rsid w:val="00F9773A"/>
    <w:rsid w:val="00FB7C3B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5AE2C"/>
  <w15:docId w15:val="{0904ED51-776D-47B5-8CB9-BE4D57E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2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12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313D"/>
    <w:pPr>
      <w:ind w:left="720"/>
      <w:contextualSpacing/>
    </w:pPr>
  </w:style>
  <w:style w:type="table" w:styleId="TableGrid">
    <w:name w:val="Table Grid"/>
    <w:basedOn w:val="TableNormal"/>
    <w:uiPriority w:val="59"/>
    <w:rsid w:val="00E7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51F9"/>
    <w:pPr>
      <w:widowControl/>
      <w:spacing w:after="0" w:line="240" w:lineRule="auto"/>
    </w:pPr>
  </w:style>
  <w:style w:type="paragraph" w:customStyle="1" w:styleId="paragraph">
    <w:name w:val="paragraph"/>
    <w:basedOn w:val="Normal"/>
    <w:rsid w:val="003751F9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JM" w:eastAsia="en-AU"/>
    </w:rPr>
  </w:style>
  <w:style w:type="character" w:customStyle="1" w:styleId="normaltextrun">
    <w:name w:val="normaltextrun"/>
    <w:basedOn w:val="DefaultParagraphFont"/>
    <w:rsid w:val="003751F9"/>
  </w:style>
  <w:style w:type="character" w:customStyle="1" w:styleId="eop">
    <w:name w:val="eop"/>
    <w:basedOn w:val="DefaultParagraphFont"/>
    <w:rsid w:val="003751F9"/>
  </w:style>
  <w:style w:type="character" w:styleId="CommentReference">
    <w:name w:val="annotation reference"/>
    <w:basedOn w:val="DefaultParagraphFont"/>
    <w:uiPriority w:val="99"/>
    <w:semiHidden/>
    <w:unhideWhenUsed/>
    <w:rsid w:val="00375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1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1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1F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492F"/>
    <w:rPr>
      <w:color w:val="605E5C"/>
      <w:shd w:val="clear" w:color="auto" w:fill="E1DFDD"/>
    </w:rPr>
  </w:style>
  <w:style w:type="character" w:customStyle="1" w:styleId="scxw55514978">
    <w:name w:val="scxw55514978"/>
    <w:basedOn w:val="DefaultParagraphFont"/>
    <w:rsid w:val="00AC3065"/>
  </w:style>
  <w:style w:type="paragraph" w:styleId="Header">
    <w:name w:val="header"/>
    <w:basedOn w:val="Normal"/>
    <w:link w:val="HeaderChar"/>
    <w:uiPriority w:val="99"/>
    <w:unhideWhenUsed/>
    <w:rsid w:val="00AC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065"/>
  </w:style>
  <w:style w:type="paragraph" w:styleId="Footer">
    <w:name w:val="footer"/>
    <w:basedOn w:val="Normal"/>
    <w:link w:val="FooterChar"/>
    <w:uiPriority w:val="99"/>
    <w:unhideWhenUsed/>
    <w:rsid w:val="00AC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rainingapp.isa.org.jm:8083/log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62D0-4963-4768-AEB1-5BB82E61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485</Words>
  <Characters>2906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Béatrice Koch</dc:creator>
  <cp:lastModifiedBy>Annekah Mason</cp:lastModifiedBy>
  <cp:revision>3</cp:revision>
  <cp:lastPrinted>2015-04-24T14:31:00Z</cp:lastPrinted>
  <dcterms:created xsi:type="dcterms:W3CDTF">2025-05-27T21:26:00Z</dcterms:created>
  <dcterms:modified xsi:type="dcterms:W3CDTF">2026-07-03T21:59:00Z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2013-03-07T00:00:00Z</vt:filetime>
  </property>
  <property fmtid="{D5CDD505-2E9C-101B-9397-08002B2CF9AE}" pid="3" name="LastSaved">
    <vt:filetime>2013-04-30T00:00:00Z</vt:filetime>
  </property>
</Properties>
</file>