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C979" w14:textId="3A23D255" w:rsidR="00EB3A62" w:rsidRPr="00536185" w:rsidRDefault="00EB3A62" w:rsidP="00FF541E">
      <w:pPr>
        <w:ind w:left="-540"/>
        <w:rPr>
          <w:b/>
          <w:bCs/>
        </w:rPr>
      </w:pPr>
      <w:r w:rsidRPr="00EB3A62">
        <w:rPr>
          <w:b/>
          <w:bCs/>
        </w:rPr>
        <w:t xml:space="preserve">Detailed programme the commemoration of </w:t>
      </w:r>
      <w:r w:rsidR="002F6411">
        <w:rPr>
          <w:b/>
          <w:bCs/>
        </w:rPr>
        <w:t>the International Seabed Authority</w:t>
      </w:r>
      <w:r w:rsidR="00536185">
        <w:rPr>
          <w:b/>
          <w:bCs/>
        </w:rPr>
        <w:t>’s</w:t>
      </w:r>
      <w:r w:rsidRPr="00EB3A62">
        <w:rPr>
          <w:b/>
          <w:bCs/>
        </w:rPr>
        <w:t xml:space="preserve"> </w:t>
      </w:r>
      <w:r w:rsidR="00536185">
        <w:rPr>
          <w:b/>
          <w:bCs/>
        </w:rPr>
        <w:t>30</w:t>
      </w:r>
      <w:r w:rsidR="00536185" w:rsidRPr="00536185">
        <w:rPr>
          <w:b/>
          <w:bCs/>
          <w:vertAlign w:val="superscript"/>
        </w:rPr>
        <w:t>th</w:t>
      </w:r>
      <w:r w:rsidR="00536185">
        <w:rPr>
          <w:b/>
          <w:bCs/>
        </w:rPr>
        <w:t xml:space="preserve"> Anniversary</w:t>
      </w:r>
    </w:p>
    <w:tbl>
      <w:tblPr>
        <w:tblStyle w:val="TableGrid"/>
        <w:tblW w:w="11526" w:type="dxa"/>
        <w:tblInd w:w="-1265" w:type="dxa"/>
        <w:tblLayout w:type="fixed"/>
        <w:tblLook w:val="04A0" w:firstRow="1" w:lastRow="0" w:firstColumn="1" w:lastColumn="0" w:noHBand="0" w:noVBand="1"/>
      </w:tblPr>
      <w:tblGrid>
        <w:gridCol w:w="1440"/>
        <w:gridCol w:w="1530"/>
        <w:gridCol w:w="5310"/>
        <w:gridCol w:w="3240"/>
        <w:gridCol w:w="6"/>
      </w:tblGrid>
      <w:tr w:rsidR="00441381" w:rsidRPr="00E972D3" w14:paraId="24AE16D9" w14:textId="7613571D" w:rsidTr="00E47E26">
        <w:trPr>
          <w:trHeight w:val="323"/>
        </w:trPr>
        <w:tc>
          <w:tcPr>
            <w:tcW w:w="11526" w:type="dxa"/>
            <w:gridSpan w:val="5"/>
            <w:shd w:val="clear" w:color="auto" w:fill="DEEAF6" w:themeFill="accent5" w:themeFillTint="33"/>
          </w:tcPr>
          <w:p w14:paraId="2516CF4B" w14:textId="77777777" w:rsidR="00441381" w:rsidRPr="00E972D3" w:rsidRDefault="00441381" w:rsidP="00441381">
            <w:pPr>
              <w:rPr>
                <w:rFonts w:ascii="Aptos" w:hAnsi="Aptos"/>
                <w:sz w:val="21"/>
                <w:szCs w:val="21"/>
              </w:rPr>
            </w:pPr>
            <w:r w:rsidRPr="00E972D3">
              <w:rPr>
                <w:rFonts w:ascii="Aptos" w:hAnsi="Aptos"/>
                <w:sz w:val="21"/>
                <w:szCs w:val="21"/>
              </w:rPr>
              <w:t>21-25 July 2025</w:t>
            </w:r>
          </w:p>
          <w:p w14:paraId="5F01EAE5" w14:textId="1B470A13" w:rsidR="00441381" w:rsidRPr="00E972D3" w:rsidRDefault="00441381" w:rsidP="00441381">
            <w:pPr>
              <w:ind w:right="649"/>
              <w:rPr>
                <w:rFonts w:ascii="Aptos" w:hAnsi="Aptos"/>
                <w:sz w:val="21"/>
                <w:szCs w:val="21"/>
              </w:rPr>
            </w:pPr>
            <w:r w:rsidRPr="00E972D3">
              <w:rPr>
                <w:rFonts w:ascii="Aptos" w:hAnsi="Aptos"/>
                <w:sz w:val="21"/>
                <w:szCs w:val="21"/>
              </w:rPr>
              <w:t>Assembly</w:t>
            </w:r>
          </w:p>
        </w:tc>
      </w:tr>
      <w:tr w:rsidR="00C675C8" w:rsidRPr="00E972D3" w14:paraId="143C7CC8" w14:textId="61831841" w:rsidTr="00C675C8">
        <w:trPr>
          <w:trHeight w:val="150"/>
        </w:trPr>
        <w:tc>
          <w:tcPr>
            <w:tcW w:w="1440" w:type="dxa"/>
            <w:vMerge w:val="restart"/>
          </w:tcPr>
          <w:p w14:paraId="3A5F97B6" w14:textId="03ACD7A2" w:rsidR="00C675C8" w:rsidRPr="00E972D3" w:rsidRDefault="00C675C8" w:rsidP="006D3E14">
            <w:pPr>
              <w:rPr>
                <w:rFonts w:ascii="Aptos" w:hAnsi="Aptos"/>
                <w:sz w:val="21"/>
                <w:szCs w:val="21"/>
              </w:rPr>
            </w:pPr>
            <w:r w:rsidRPr="00E972D3">
              <w:rPr>
                <w:rFonts w:ascii="Aptos" w:hAnsi="Aptos"/>
                <w:sz w:val="21"/>
                <w:szCs w:val="21"/>
              </w:rPr>
              <w:t>Wednesday 23 July 2025</w:t>
            </w:r>
          </w:p>
          <w:p w14:paraId="32CAE734" w14:textId="14FE8B42" w:rsidR="00C675C8" w:rsidRPr="00E972D3" w:rsidRDefault="00C675C8" w:rsidP="006D3E14">
            <w:pPr>
              <w:rPr>
                <w:rFonts w:ascii="Aptos" w:hAnsi="Aptos"/>
                <w:sz w:val="21"/>
                <w:szCs w:val="21"/>
              </w:rPr>
            </w:pPr>
            <w:r w:rsidRPr="00E972D3">
              <w:rPr>
                <w:rFonts w:ascii="Aptos" w:hAnsi="Aptos"/>
                <w:sz w:val="21"/>
                <w:szCs w:val="21"/>
              </w:rPr>
              <w:t>10:00-13:</w:t>
            </w:r>
            <w:r>
              <w:rPr>
                <w:rFonts w:ascii="Aptos" w:hAnsi="Aptos"/>
                <w:sz w:val="21"/>
                <w:szCs w:val="21"/>
              </w:rPr>
              <w:t>30</w:t>
            </w:r>
          </w:p>
        </w:tc>
        <w:tc>
          <w:tcPr>
            <w:tcW w:w="6840" w:type="dxa"/>
            <w:gridSpan w:val="2"/>
            <w:shd w:val="clear" w:color="auto" w:fill="FFFFFF" w:themeFill="background1"/>
          </w:tcPr>
          <w:p w14:paraId="4F300972" w14:textId="77777777" w:rsidR="00C675C8" w:rsidRPr="00EB5D93" w:rsidRDefault="00C675C8" w:rsidP="00441381">
            <w:pPr>
              <w:rPr>
                <w:rFonts w:ascii="Aptos" w:hAnsi="Aptos"/>
                <w:sz w:val="21"/>
                <w:szCs w:val="21"/>
                <w:lang w:val="fr-FR"/>
              </w:rPr>
            </w:pPr>
            <w:proofErr w:type="gramStart"/>
            <w:r w:rsidRPr="00EB5D93">
              <w:rPr>
                <w:rFonts w:ascii="Aptos" w:hAnsi="Aptos"/>
                <w:i/>
                <w:iCs/>
                <w:sz w:val="21"/>
                <w:szCs w:val="21"/>
                <w:u w:val="single"/>
                <w:lang w:val="fr-FR"/>
              </w:rPr>
              <w:t>Venue</w:t>
            </w:r>
            <w:r w:rsidRPr="00EB5D93">
              <w:rPr>
                <w:rFonts w:ascii="Aptos" w:hAnsi="Aptos"/>
                <w:i/>
                <w:iCs/>
                <w:sz w:val="21"/>
                <w:szCs w:val="21"/>
                <w:lang w:val="fr-FR"/>
              </w:rPr>
              <w:t>:</w:t>
            </w:r>
            <w:proofErr w:type="gramEnd"/>
            <w:r w:rsidRPr="00EB5D93">
              <w:rPr>
                <w:rFonts w:ascii="Aptos" w:hAnsi="Aptos"/>
                <w:sz w:val="21"/>
                <w:szCs w:val="21"/>
                <w:lang w:val="fr-FR"/>
              </w:rPr>
              <w:t xml:space="preserve"> Jamaica </w:t>
            </w:r>
            <w:proofErr w:type="spellStart"/>
            <w:r w:rsidRPr="00EB5D93">
              <w:rPr>
                <w:rFonts w:ascii="Aptos" w:hAnsi="Aptos"/>
                <w:sz w:val="21"/>
                <w:szCs w:val="21"/>
                <w:lang w:val="fr-FR"/>
              </w:rPr>
              <w:t>Conference</w:t>
            </w:r>
            <w:proofErr w:type="spellEnd"/>
            <w:r w:rsidRPr="00EB5D93">
              <w:rPr>
                <w:rFonts w:ascii="Aptos" w:hAnsi="Aptos"/>
                <w:sz w:val="21"/>
                <w:szCs w:val="21"/>
                <w:lang w:val="fr-FR"/>
              </w:rPr>
              <w:t xml:space="preserve"> Centre (JCC)</w:t>
            </w:r>
          </w:p>
          <w:p w14:paraId="338388FF" w14:textId="7310C209" w:rsidR="00C675C8" w:rsidRPr="00501BD5" w:rsidRDefault="00C675C8" w:rsidP="00441381">
            <w:pPr>
              <w:rPr>
                <w:rFonts w:ascii="Aptos" w:hAnsi="Aptos"/>
                <w:sz w:val="21"/>
                <w:szCs w:val="21"/>
                <w:lang w:val="en-US"/>
              </w:rPr>
            </w:pPr>
            <w:r w:rsidRPr="00E972D3">
              <w:rPr>
                <w:rFonts w:ascii="Aptos" w:hAnsi="Aptos"/>
                <w:i/>
                <w:iCs/>
                <w:sz w:val="21"/>
                <w:szCs w:val="21"/>
                <w:u w:val="single"/>
              </w:rPr>
              <w:t>Item 11:</w:t>
            </w:r>
            <w:r w:rsidRPr="00E972D3">
              <w:rPr>
                <w:rFonts w:ascii="Aptos" w:hAnsi="Aptos"/>
                <w:sz w:val="21"/>
                <w:szCs w:val="21"/>
              </w:rPr>
              <w:t xml:space="preserve"> </w:t>
            </w:r>
            <w:r w:rsidRPr="00296EFE">
              <w:rPr>
                <w:rFonts w:ascii="Aptos" w:hAnsi="Aptos"/>
                <w:b/>
                <w:bCs/>
                <w:sz w:val="21"/>
                <w:szCs w:val="21"/>
              </w:rPr>
              <w:t>Commemoration of the 30</w:t>
            </w:r>
            <w:r w:rsidRPr="00296EFE">
              <w:rPr>
                <w:rFonts w:ascii="Aptos" w:hAnsi="Aptos"/>
                <w:b/>
                <w:bCs/>
                <w:sz w:val="21"/>
                <w:szCs w:val="21"/>
                <w:vertAlign w:val="superscript"/>
              </w:rPr>
              <w:t>th</w:t>
            </w:r>
            <w:r w:rsidRPr="00296EFE">
              <w:rPr>
                <w:rFonts w:ascii="Aptos" w:hAnsi="Aptos"/>
                <w:b/>
                <w:bCs/>
                <w:sz w:val="21"/>
                <w:szCs w:val="21"/>
              </w:rPr>
              <w:t xml:space="preserve"> Anniversary of the International Seabed Authority</w:t>
            </w:r>
          </w:p>
        </w:tc>
        <w:tc>
          <w:tcPr>
            <w:tcW w:w="3246" w:type="dxa"/>
            <w:gridSpan w:val="2"/>
            <w:shd w:val="clear" w:color="auto" w:fill="FFFFFF" w:themeFill="background1"/>
          </w:tcPr>
          <w:p w14:paraId="7D4661A8" w14:textId="7E126A13" w:rsidR="00C675C8" w:rsidRPr="00C675C8" w:rsidRDefault="00C675C8" w:rsidP="00C675C8">
            <w:pPr>
              <w:ind w:right="649"/>
              <w:jc w:val="center"/>
              <w:rPr>
                <w:rFonts w:ascii="Aptos" w:hAnsi="Aptos"/>
                <w:b/>
                <w:bCs/>
                <w:i/>
                <w:iCs/>
                <w:sz w:val="21"/>
                <w:szCs w:val="21"/>
                <w:u w:val="single"/>
                <w:lang w:val="fr-FR"/>
              </w:rPr>
            </w:pPr>
            <w:proofErr w:type="spellStart"/>
            <w:r w:rsidRPr="00C675C8">
              <w:rPr>
                <w:rFonts w:ascii="Aptos" w:hAnsi="Aptos"/>
                <w:b/>
                <w:bCs/>
                <w:i/>
                <w:iCs/>
                <w:sz w:val="21"/>
                <w:szCs w:val="21"/>
                <w:u w:val="single"/>
                <w:lang w:val="fr-FR"/>
              </w:rPr>
              <w:t>Choreography</w:t>
            </w:r>
            <w:proofErr w:type="spellEnd"/>
          </w:p>
        </w:tc>
      </w:tr>
      <w:tr w:rsidR="00441381" w:rsidRPr="00E972D3" w14:paraId="76D7C288" w14:textId="44AE6A02" w:rsidTr="00E47E26">
        <w:trPr>
          <w:gridAfter w:val="1"/>
          <w:wAfter w:w="6" w:type="dxa"/>
          <w:trHeight w:val="150"/>
        </w:trPr>
        <w:tc>
          <w:tcPr>
            <w:tcW w:w="1440" w:type="dxa"/>
            <w:vMerge/>
          </w:tcPr>
          <w:p w14:paraId="4F3D7111" w14:textId="77777777" w:rsidR="00441381" w:rsidRPr="00E972D3" w:rsidRDefault="00441381" w:rsidP="006D3E14">
            <w:pPr>
              <w:rPr>
                <w:rFonts w:ascii="Aptos" w:hAnsi="Aptos"/>
                <w:sz w:val="21"/>
                <w:szCs w:val="21"/>
              </w:rPr>
            </w:pPr>
          </w:p>
        </w:tc>
        <w:tc>
          <w:tcPr>
            <w:tcW w:w="1530" w:type="dxa"/>
          </w:tcPr>
          <w:p w14:paraId="4B83D1FC" w14:textId="77777777" w:rsidR="00441381" w:rsidRDefault="00441381" w:rsidP="00441381">
            <w:pPr>
              <w:rPr>
                <w:rFonts w:ascii="Aptos" w:hAnsi="Aptos"/>
                <w:sz w:val="21"/>
                <w:szCs w:val="21"/>
              </w:rPr>
            </w:pPr>
            <w:r>
              <w:rPr>
                <w:rFonts w:ascii="Aptos" w:hAnsi="Aptos"/>
                <w:sz w:val="21"/>
                <w:szCs w:val="21"/>
              </w:rPr>
              <w:t>10:00-10:05</w:t>
            </w:r>
          </w:p>
          <w:p w14:paraId="03277F0B" w14:textId="5BE12A01" w:rsidR="00441381" w:rsidRPr="00764DCA" w:rsidRDefault="00441381" w:rsidP="00441381">
            <w:pPr>
              <w:rPr>
                <w:rFonts w:ascii="Aptos" w:hAnsi="Aptos"/>
                <w:i/>
                <w:iCs/>
                <w:sz w:val="21"/>
                <w:szCs w:val="21"/>
              </w:rPr>
            </w:pPr>
            <w:r w:rsidRPr="00764DCA">
              <w:rPr>
                <w:rFonts w:ascii="Aptos" w:hAnsi="Aptos"/>
                <w:i/>
                <w:iCs/>
                <w:sz w:val="21"/>
                <w:szCs w:val="21"/>
              </w:rPr>
              <w:t>(5 minutes)</w:t>
            </w:r>
          </w:p>
        </w:tc>
        <w:tc>
          <w:tcPr>
            <w:tcW w:w="5310" w:type="dxa"/>
          </w:tcPr>
          <w:p w14:paraId="1D418D55" w14:textId="55EC4DCB" w:rsidR="00441381" w:rsidRPr="000222A5" w:rsidRDefault="00441381" w:rsidP="00441381">
            <w:pPr>
              <w:rPr>
                <w:rFonts w:ascii="Aptos" w:hAnsi="Aptos"/>
                <w:sz w:val="21"/>
                <w:szCs w:val="21"/>
              </w:rPr>
            </w:pPr>
            <w:r>
              <w:rPr>
                <w:rFonts w:ascii="Aptos" w:hAnsi="Aptos"/>
                <w:sz w:val="21"/>
                <w:szCs w:val="21"/>
              </w:rPr>
              <w:t xml:space="preserve">Official opening of the commemoration with remarks from the </w:t>
            </w:r>
            <w:r w:rsidRPr="00E972D3">
              <w:rPr>
                <w:rFonts w:ascii="Aptos" w:hAnsi="Aptos"/>
                <w:sz w:val="21"/>
                <w:szCs w:val="21"/>
              </w:rPr>
              <w:t>President of the Assembl</w:t>
            </w:r>
            <w:r>
              <w:rPr>
                <w:rFonts w:ascii="Aptos" w:hAnsi="Aptos"/>
                <w:sz w:val="21"/>
                <w:szCs w:val="21"/>
              </w:rPr>
              <w:t>y, providing an overview for 30</w:t>
            </w:r>
            <w:r w:rsidRPr="003537AF">
              <w:rPr>
                <w:rFonts w:ascii="Aptos" w:hAnsi="Aptos"/>
                <w:sz w:val="21"/>
                <w:szCs w:val="21"/>
                <w:vertAlign w:val="superscript"/>
              </w:rPr>
              <w:t>th</w:t>
            </w:r>
            <w:r>
              <w:rPr>
                <w:rFonts w:ascii="Aptos" w:hAnsi="Aptos"/>
                <w:sz w:val="21"/>
                <w:szCs w:val="21"/>
              </w:rPr>
              <w:t xml:space="preserve"> Anniversary, including historical reflections and shaping the architecture for the future.</w:t>
            </w:r>
          </w:p>
        </w:tc>
        <w:tc>
          <w:tcPr>
            <w:tcW w:w="3240" w:type="dxa"/>
          </w:tcPr>
          <w:p w14:paraId="7225B0F4" w14:textId="09C76D02" w:rsidR="00441381" w:rsidRPr="00354B17" w:rsidRDefault="00B125E1" w:rsidP="00441381">
            <w:pPr>
              <w:ind w:right="649"/>
              <w:rPr>
                <w:rFonts w:ascii="Aptos" w:hAnsi="Aptos"/>
                <w:i/>
                <w:iCs/>
                <w:color w:val="FF0000"/>
                <w:sz w:val="21"/>
                <w:szCs w:val="21"/>
              </w:rPr>
            </w:pPr>
            <w:r w:rsidRPr="00354B17">
              <w:rPr>
                <w:rFonts w:ascii="Aptos" w:hAnsi="Aptos"/>
                <w:i/>
                <w:iCs/>
                <w:sz w:val="21"/>
                <w:szCs w:val="21"/>
              </w:rPr>
              <w:t>Seating from left to right</w:t>
            </w:r>
            <w:r w:rsidR="00354B17" w:rsidRPr="00354B17">
              <w:rPr>
                <w:rFonts w:ascii="Aptos" w:hAnsi="Aptos"/>
                <w:i/>
                <w:iCs/>
                <w:sz w:val="21"/>
                <w:szCs w:val="21"/>
              </w:rPr>
              <w:t>:</w:t>
            </w:r>
            <w:r w:rsidRPr="00354B17">
              <w:rPr>
                <w:rFonts w:ascii="Aptos" w:hAnsi="Aptos"/>
                <w:i/>
                <w:iCs/>
                <w:sz w:val="21"/>
                <w:szCs w:val="21"/>
              </w:rPr>
              <w:t xml:space="preserve"> </w:t>
            </w:r>
            <w:r w:rsidR="00354B17" w:rsidRPr="00354B17">
              <w:rPr>
                <w:rFonts w:ascii="Aptos" w:hAnsi="Aptos"/>
                <w:i/>
                <w:iCs/>
                <w:sz w:val="21"/>
                <w:szCs w:val="21"/>
              </w:rPr>
              <w:t>L</w:t>
            </w:r>
            <w:r w:rsidRPr="00354B17">
              <w:rPr>
                <w:rFonts w:ascii="Aptos" w:hAnsi="Aptos"/>
                <w:i/>
                <w:iCs/>
                <w:sz w:val="21"/>
                <w:szCs w:val="21"/>
              </w:rPr>
              <w:t xml:space="preserve">egal </w:t>
            </w:r>
            <w:proofErr w:type="spellStart"/>
            <w:r w:rsidR="00354B17" w:rsidRPr="00354B17">
              <w:rPr>
                <w:rFonts w:ascii="Aptos" w:hAnsi="Aptos"/>
                <w:i/>
                <w:iCs/>
                <w:sz w:val="21"/>
                <w:szCs w:val="21"/>
              </w:rPr>
              <w:t>C</w:t>
            </w:r>
            <w:r w:rsidRPr="00354B17">
              <w:rPr>
                <w:rFonts w:ascii="Aptos" w:hAnsi="Aptos"/>
                <w:i/>
                <w:iCs/>
                <w:sz w:val="21"/>
                <w:szCs w:val="21"/>
              </w:rPr>
              <w:t>ouncil</w:t>
            </w:r>
            <w:proofErr w:type="spellEnd"/>
            <w:r w:rsidRPr="00354B17">
              <w:rPr>
                <w:rFonts w:ascii="Aptos" w:hAnsi="Aptos"/>
                <w:i/>
                <w:iCs/>
                <w:sz w:val="21"/>
                <w:szCs w:val="21"/>
              </w:rPr>
              <w:t xml:space="preserve">, </w:t>
            </w:r>
            <w:r w:rsidR="00354B17" w:rsidRPr="00354B17">
              <w:rPr>
                <w:rFonts w:ascii="Aptos" w:hAnsi="Aptos"/>
                <w:i/>
                <w:iCs/>
                <w:sz w:val="21"/>
                <w:szCs w:val="21"/>
              </w:rPr>
              <w:t>D</w:t>
            </w:r>
            <w:r w:rsidRPr="00354B17">
              <w:rPr>
                <w:rFonts w:ascii="Aptos" w:hAnsi="Aptos"/>
                <w:i/>
                <w:iCs/>
                <w:sz w:val="21"/>
                <w:szCs w:val="21"/>
              </w:rPr>
              <w:t xml:space="preserve">eputy SG, MSG, </w:t>
            </w:r>
            <w:r w:rsidR="00354B17" w:rsidRPr="00354B17">
              <w:rPr>
                <w:rFonts w:ascii="Aptos" w:hAnsi="Aptos"/>
                <w:i/>
                <w:iCs/>
                <w:sz w:val="21"/>
                <w:szCs w:val="21"/>
              </w:rPr>
              <w:t xml:space="preserve">President, </w:t>
            </w:r>
            <w:r w:rsidRPr="00354B17">
              <w:rPr>
                <w:rFonts w:ascii="Aptos" w:hAnsi="Aptos"/>
                <w:i/>
                <w:iCs/>
                <w:sz w:val="21"/>
                <w:szCs w:val="21"/>
              </w:rPr>
              <w:t>Secretary</w:t>
            </w:r>
          </w:p>
        </w:tc>
      </w:tr>
      <w:tr w:rsidR="00441381" w:rsidRPr="00E972D3" w14:paraId="0977C7FF" w14:textId="2986A4E3" w:rsidTr="00E47E26">
        <w:trPr>
          <w:gridAfter w:val="1"/>
          <w:wAfter w:w="6" w:type="dxa"/>
          <w:trHeight w:val="150"/>
        </w:trPr>
        <w:tc>
          <w:tcPr>
            <w:tcW w:w="1440" w:type="dxa"/>
            <w:vMerge/>
          </w:tcPr>
          <w:p w14:paraId="0ECB89FA" w14:textId="77777777" w:rsidR="00441381" w:rsidRPr="00E972D3" w:rsidRDefault="00441381" w:rsidP="006D3E14">
            <w:pPr>
              <w:rPr>
                <w:rFonts w:ascii="Aptos" w:hAnsi="Aptos"/>
                <w:sz w:val="21"/>
                <w:szCs w:val="21"/>
              </w:rPr>
            </w:pPr>
          </w:p>
        </w:tc>
        <w:tc>
          <w:tcPr>
            <w:tcW w:w="1530" w:type="dxa"/>
          </w:tcPr>
          <w:p w14:paraId="58191F58" w14:textId="4CF33F40" w:rsidR="00441381" w:rsidRDefault="00441381" w:rsidP="00441381">
            <w:pPr>
              <w:rPr>
                <w:rFonts w:ascii="Aptos" w:hAnsi="Aptos"/>
                <w:sz w:val="21"/>
                <w:szCs w:val="21"/>
              </w:rPr>
            </w:pPr>
            <w:r>
              <w:rPr>
                <w:rFonts w:ascii="Aptos" w:hAnsi="Aptos"/>
                <w:sz w:val="21"/>
                <w:szCs w:val="21"/>
              </w:rPr>
              <w:t>10:05-10:08</w:t>
            </w:r>
          </w:p>
          <w:p w14:paraId="3179022E" w14:textId="2A94FFD5" w:rsidR="00441381" w:rsidRPr="00764DCA" w:rsidRDefault="00441381" w:rsidP="00441381">
            <w:pPr>
              <w:rPr>
                <w:rFonts w:ascii="Aptos" w:hAnsi="Aptos"/>
                <w:i/>
                <w:iCs/>
                <w:sz w:val="21"/>
                <w:szCs w:val="21"/>
              </w:rPr>
            </w:pPr>
            <w:r w:rsidRPr="00764DCA">
              <w:rPr>
                <w:rFonts w:ascii="Aptos" w:hAnsi="Aptos"/>
                <w:i/>
                <w:iCs/>
                <w:sz w:val="21"/>
                <w:szCs w:val="21"/>
              </w:rPr>
              <w:t>(</w:t>
            </w:r>
            <w:r>
              <w:rPr>
                <w:rFonts w:ascii="Aptos" w:hAnsi="Aptos"/>
                <w:i/>
                <w:iCs/>
                <w:sz w:val="21"/>
                <w:szCs w:val="21"/>
              </w:rPr>
              <w:t>3 m</w:t>
            </w:r>
            <w:r w:rsidRPr="00764DCA">
              <w:rPr>
                <w:rFonts w:ascii="Aptos" w:hAnsi="Aptos"/>
                <w:i/>
                <w:iCs/>
                <w:sz w:val="21"/>
                <w:szCs w:val="21"/>
              </w:rPr>
              <w:t>inute</w:t>
            </w:r>
            <w:r>
              <w:rPr>
                <w:rFonts w:ascii="Aptos" w:hAnsi="Aptos"/>
                <w:i/>
                <w:iCs/>
                <w:sz w:val="21"/>
                <w:szCs w:val="21"/>
              </w:rPr>
              <w:t>s</w:t>
            </w:r>
            <w:r w:rsidRPr="00764DCA">
              <w:rPr>
                <w:rFonts w:ascii="Aptos" w:hAnsi="Aptos"/>
                <w:i/>
                <w:iCs/>
                <w:sz w:val="21"/>
                <w:szCs w:val="21"/>
              </w:rPr>
              <w:t>)</w:t>
            </w:r>
          </w:p>
        </w:tc>
        <w:tc>
          <w:tcPr>
            <w:tcW w:w="5310" w:type="dxa"/>
          </w:tcPr>
          <w:p w14:paraId="0A5567B2" w14:textId="66F56503" w:rsidR="00441381" w:rsidRPr="006323B3" w:rsidRDefault="00441381" w:rsidP="00441381">
            <w:pPr>
              <w:rPr>
                <w:rFonts w:ascii="Aptos" w:hAnsi="Aptos"/>
                <w:sz w:val="21"/>
                <w:szCs w:val="21"/>
              </w:rPr>
            </w:pPr>
            <w:r>
              <w:rPr>
                <w:rFonts w:ascii="Aptos" w:hAnsi="Aptos"/>
                <w:sz w:val="21"/>
                <w:szCs w:val="21"/>
              </w:rPr>
              <w:t xml:space="preserve">President of the Assembly introduces </w:t>
            </w:r>
            <w:r w:rsidRPr="006323B3">
              <w:rPr>
                <w:rFonts w:ascii="Aptos" w:hAnsi="Aptos"/>
                <w:sz w:val="21"/>
                <w:szCs w:val="21"/>
              </w:rPr>
              <w:t>Senator</w:t>
            </w:r>
            <w:r>
              <w:rPr>
                <w:rFonts w:ascii="Aptos" w:hAnsi="Aptos"/>
                <w:sz w:val="21"/>
                <w:szCs w:val="21"/>
              </w:rPr>
              <w:t xml:space="preserve"> The </w:t>
            </w:r>
            <w:proofErr w:type="spellStart"/>
            <w:r>
              <w:rPr>
                <w:rFonts w:ascii="Aptos" w:hAnsi="Aptos"/>
                <w:sz w:val="21"/>
                <w:szCs w:val="21"/>
              </w:rPr>
              <w:t>Honorable</w:t>
            </w:r>
            <w:proofErr w:type="spellEnd"/>
            <w:r w:rsidRPr="006323B3">
              <w:rPr>
                <w:rFonts w:ascii="Aptos" w:hAnsi="Aptos"/>
                <w:sz w:val="21"/>
                <w:szCs w:val="21"/>
              </w:rPr>
              <w:t xml:space="preserve"> Kamina J</w:t>
            </w:r>
            <w:r>
              <w:rPr>
                <w:rFonts w:ascii="Aptos" w:hAnsi="Aptos"/>
                <w:sz w:val="21"/>
                <w:szCs w:val="21"/>
              </w:rPr>
              <w:t>.</w:t>
            </w:r>
            <w:r w:rsidRPr="006323B3">
              <w:rPr>
                <w:rFonts w:ascii="Aptos" w:hAnsi="Aptos"/>
                <w:sz w:val="21"/>
                <w:szCs w:val="21"/>
              </w:rPr>
              <w:t xml:space="preserve"> Smith, Minister of Foreign Affairs</w:t>
            </w:r>
            <w:r>
              <w:rPr>
                <w:rFonts w:ascii="Aptos" w:hAnsi="Aptos"/>
                <w:sz w:val="21"/>
                <w:szCs w:val="21"/>
              </w:rPr>
              <w:t xml:space="preserve"> and Foreign Trade</w:t>
            </w:r>
            <w:r w:rsidRPr="006323B3">
              <w:rPr>
                <w:rFonts w:ascii="Aptos" w:hAnsi="Aptos"/>
                <w:sz w:val="21"/>
                <w:szCs w:val="21"/>
              </w:rPr>
              <w:t xml:space="preserve"> Jamaic</w:t>
            </w:r>
            <w:r>
              <w:rPr>
                <w:rFonts w:ascii="Aptos" w:hAnsi="Aptos"/>
                <w:sz w:val="21"/>
                <w:szCs w:val="21"/>
              </w:rPr>
              <w:t>a and invites remarks on behalf of the Host Country</w:t>
            </w:r>
          </w:p>
        </w:tc>
        <w:tc>
          <w:tcPr>
            <w:tcW w:w="3240" w:type="dxa"/>
          </w:tcPr>
          <w:p w14:paraId="2D705130" w14:textId="77777777" w:rsidR="00441381" w:rsidRDefault="00441381" w:rsidP="00441381">
            <w:pPr>
              <w:ind w:right="649"/>
              <w:rPr>
                <w:rFonts w:ascii="Aptos" w:hAnsi="Aptos"/>
                <w:sz w:val="21"/>
                <w:szCs w:val="21"/>
              </w:rPr>
            </w:pPr>
          </w:p>
        </w:tc>
      </w:tr>
      <w:tr w:rsidR="00321525" w:rsidRPr="00E972D3" w14:paraId="640D5249" w14:textId="3F33ED80" w:rsidTr="00E47E26">
        <w:trPr>
          <w:gridAfter w:val="1"/>
          <w:wAfter w:w="6" w:type="dxa"/>
          <w:trHeight w:val="150"/>
        </w:trPr>
        <w:tc>
          <w:tcPr>
            <w:tcW w:w="1440" w:type="dxa"/>
            <w:vMerge/>
          </w:tcPr>
          <w:p w14:paraId="71ACEB0E" w14:textId="77777777" w:rsidR="00321525" w:rsidRPr="00E972D3" w:rsidRDefault="00321525" w:rsidP="00321525">
            <w:pPr>
              <w:rPr>
                <w:rFonts w:ascii="Aptos" w:hAnsi="Aptos"/>
                <w:sz w:val="21"/>
                <w:szCs w:val="21"/>
              </w:rPr>
            </w:pPr>
          </w:p>
        </w:tc>
        <w:tc>
          <w:tcPr>
            <w:tcW w:w="1530" w:type="dxa"/>
          </w:tcPr>
          <w:p w14:paraId="205E8A58" w14:textId="2EC765E5" w:rsidR="00321525" w:rsidRDefault="00321525" w:rsidP="00321525">
            <w:pPr>
              <w:rPr>
                <w:rFonts w:ascii="Aptos" w:hAnsi="Aptos"/>
                <w:sz w:val="21"/>
                <w:szCs w:val="21"/>
              </w:rPr>
            </w:pPr>
            <w:r>
              <w:rPr>
                <w:rFonts w:ascii="Aptos" w:hAnsi="Aptos"/>
                <w:sz w:val="21"/>
                <w:szCs w:val="21"/>
              </w:rPr>
              <w:t>10:08-10:13</w:t>
            </w:r>
          </w:p>
          <w:p w14:paraId="11C27CC9" w14:textId="3088E8E7" w:rsidR="00321525" w:rsidRPr="00764DCA" w:rsidRDefault="00321525" w:rsidP="00321525">
            <w:pPr>
              <w:rPr>
                <w:rFonts w:ascii="Aptos" w:hAnsi="Aptos"/>
                <w:i/>
                <w:iCs/>
                <w:sz w:val="21"/>
                <w:szCs w:val="21"/>
              </w:rPr>
            </w:pPr>
            <w:r>
              <w:rPr>
                <w:rFonts w:ascii="Aptos" w:hAnsi="Aptos"/>
                <w:sz w:val="21"/>
                <w:szCs w:val="21"/>
              </w:rPr>
              <w:t xml:space="preserve"> </w:t>
            </w:r>
            <w:r w:rsidRPr="00764DCA">
              <w:rPr>
                <w:rFonts w:ascii="Aptos" w:hAnsi="Aptos"/>
                <w:i/>
                <w:iCs/>
                <w:sz w:val="21"/>
                <w:szCs w:val="21"/>
              </w:rPr>
              <w:t>(5 minutes)</w:t>
            </w:r>
          </w:p>
        </w:tc>
        <w:tc>
          <w:tcPr>
            <w:tcW w:w="5310" w:type="dxa"/>
          </w:tcPr>
          <w:p w14:paraId="622B40BB" w14:textId="77777777" w:rsidR="00321525" w:rsidRDefault="00321525" w:rsidP="00321525">
            <w:pPr>
              <w:rPr>
                <w:rFonts w:ascii="Aptos" w:hAnsi="Aptos"/>
                <w:sz w:val="21"/>
                <w:szCs w:val="21"/>
              </w:rPr>
            </w:pPr>
            <w:r w:rsidRPr="006323B3">
              <w:rPr>
                <w:rFonts w:ascii="Aptos" w:hAnsi="Aptos"/>
                <w:sz w:val="21"/>
                <w:szCs w:val="21"/>
              </w:rPr>
              <w:t>Host Country Remarks, Senator</w:t>
            </w:r>
            <w:r>
              <w:rPr>
                <w:rFonts w:ascii="Aptos" w:hAnsi="Aptos"/>
                <w:sz w:val="21"/>
                <w:szCs w:val="21"/>
              </w:rPr>
              <w:t xml:space="preserve"> The </w:t>
            </w:r>
            <w:proofErr w:type="spellStart"/>
            <w:r>
              <w:rPr>
                <w:rFonts w:ascii="Aptos" w:hAnsi="Aptos"/>
                <w:sz w:val="21"/>
                <w:szCs w:val="21"/>
              </w:rPr>
              <w:t>Honorable</w:t>
            </w:r>
            <w:proofErr w:type="spellEnd"/>
            <w:r w:rsidRPr="006323B3">
              <w:rPr>
                <w:rFonts w:ascii="Aptos" w:hAnsi="Aptos"/>
                <w:sz w:val="21"/>
                <w:szCs w:val="21"/>
              </w:rPr>
              <w:t xml:space="preserve"> Kamina J</w:t>
            </w:r>
            <w:r>
              <w:rPr>
                <w:rFonts w:ascii="Aptos" w:hAnsi="Aptos"/>
                <w:sz w:val="21"/>
                <w:szCs w:val="21"/>
              </w:rPr>
              <w:t>.</w:t>
            </w:r>
            <w:r w:rsidRPr="006323B3">
              <w:rPr>
                <w:rFonts w:ascii="Aptos" w:hAnsi="Aptos"/>
                <w:sz w:val="21"/>
                <w:szCs w:val="21"/>
              </w:rPr>
              <w:t xml:space="preserve"> Smith, Minister of Foreign Affairs</w:t>
            </w:r>
            <w:r>
              <w:rPr>
                <w:rFonts w:ascii="Aptos" w:hAnsi="Aptos"/>
                <w:sz w:val="21"/>
                <w:szCs w:val="21"/>
              </w:rPr>
              <w:t xml:space="preserve"> and Foreign Trade</w:t>
            </w:r>
            <w:r w:rsidRPr="006323B3">
              <w:rPr>
                <w:rFonts w:ascii="Aptos" w:hAnsi="Aptos"/>
                <w:sz w:val="21"/>
                <w:szCs w:val="21"/>
              </w:rPr>
              <w:t xml:space="preserve"> Jamaica</w:t>
            </w:r>
          </w:p>
          <w:p w14:paraId="4DF94D97" w14:textId="77777777" w:rsidR="00321525" w:rsidRDefault="00321525" w:rsidP="00321525">
            <w:pPr>
              <w:rPr>
                <w:rFonts w:ascii="Aptos" w:hAnsi="Aptos"/>
                <w:sz w:val="21"/>
                <w:szCs w:val="21"/>
              </w:rPr>
            </w:pPr>
          </w:p>
          <w:p w14:paraId="6D39F8DE" w14:textId="00B0E4F7" w:rsidR="00321525" w:rsidRPr="00645C9A" w:rsidRDefault="00321525" w:rsidP="00321525">
            <w:pPr>
              <w:rPr>
                <w:rFonts w:ascii="Aptos" w:hAnsi="Aptos"/>
                <w:sz w:val="21"/>
                <w:szCs w:val="21"/>
                <w:lang w:val="en-US"/>
              </w:rPr>
            </w:pPr>
          </w:p>
        </w:tc>
        <w:tc>
          <w:tcPr>
            <w:tcW w:w="3240" w:type="dxa"/>
          </w:tcPr>
          <w:p w14:paraId="6CF72095" w14:textId="77777777" w:rsidR="00321525" w:rsidRDefault="00321525" w:rsidP="00321525">
            <w:pPr>
              <w:rPr>
                <w:rFonts w:ascii="Aptos" w:hAnsi="Aptos"/>
                <w:sz w:val="21"/>
                <w:szCs w:val="21"/>
                <w:lang w:val="en-US"/>
              </w:rPr>
            </w:pPr>
            <w:r>
              <w:rPr>
                <w:rFonts w:ascii="Aptos" w:hAnsi="Aptos"/>
                <w:i/>
                <w:iCs/>
                <w:sz w:val="21"/>
                <w:szCs w:val="21"/>
                <w:lang w:val="en-US"/>
              </w:rPr>
              <w:t>Remarks will be made from the floor at the delegate’s seat</w:t>
            </w:r>
          </w:p>
          <w:p w14:paraId="462B296E" w14:textId="6D9E4CD9" w:rsidR="00321525" w:rsidRPr="006323B3" w:rsidRDefault="00321525" w:rsidP="00321525">
            <w:pPr>
              <w:ind w:right="-102"/>
              <w:rPr>
                <w:rFonts w:ascii="Aptos" w:hAnsi="Aptos"/>
                <w:sz w:val="21"/>
                <w:szCs w:val="21"/>
              </w:rPr>
            </w:pPr>
          </w:p>
        </w:tc>
      </w:tr>
      <w:tr w:rsidR="00321525" w:rsidRPr="00E972D3" w14:paraId="58F72DC5" w14:textId="59F7B033" w:rsidTr="00E47E26">
        <w:trPr>
          <w:gridAfter w:val="1"/>
          <w:wAfter w:w="6" w:type="dxa"/>
          <w:trHeight w:val="150"/>
        </w:trPr>
        <w:tc>
          <w:tcPr>
            <w:tcW w:w="1440" w:type="dxa"/>
            <w:vMerge/>
          </w:tcPr>
          <w:p w14:paraId="77CC8BD6" w14:textId="77777777" w:rsidR="00321525" w:rsidRPr="00E972D3" w:rsidRDefault="00321525" w:rsidP="00321525">
            <w:pPr>
              <w:rPr>
                <w:rFonts w:ascii="Aptos" w:hAnsi="Aptos"/>
                <w:sz w:val="21"/>
                <w:szCs w:val="21"/>
              </w:rPr>
            </w:pPr>
          </w:p>
        </w:tc>
        <w:tc>
          <w:tcPr>
            <w:tcW w:w="1530" w:type="dxa"/>
          </w:tcPr>
          <w:p w14:paraId="17763E91" w14:textId="5D9886FF" w:rsidR="00321525" w:rsidRDefault="00321525" w:rsidP="00321525">
            <w:pPr>
              <w:rPr>
                <w:rFonts w:ascii="Aptos" w:hAnsi="Aptos"/>
                <w:sz w:val="21"/>
                <w:szCs w:val="21"/>
                <w:lang w:val="en-US"/>
              </w:rPr>
            </w:pPr>
            <w:r w:rsidRPr="000C5B70">
              <w:rPr>
                <w:rFonts w:ascii="Aptos" w:hAnsi="Aptos"/>
                <w:sz w:val="21"/>
                <w:szCs w:val="21"/>
                <w:lang w:val="en-US"/>
              </w:rPr>
              <w:t>10:</w:t>
            </w:r>
            <w:r>
              <w:rPr>
                <w:rFonts w:ascii="Aptos" w:hAnsi="Aptos"/>
                <w:sz w:val="21"/>
                <w:szCs w:val="21"/>
                <w:lang w:val="en-US"/>
              </w:rPr>
              <w:t>13</w:t>
            </w:r>
            <w:r w:rsidRPr="000C5B70">
              <w:rPr>
                <w:rFonts w:ascii="Aptos" w:hAnsi="Aptos"/>
                <w:sz w:val="21"/>
                <w:szCs w:val="21"/>
                <w:lang w:val="en-US"/>
              </w:rPr>
              <w:t>-1</w:t>
            </w:r>
            <w:r>
              <w:rPr>
                <w:rFonts w:ascii="Aptos" w:hAnsi="Aptos"/>
                <w:sz w:val="21"/>
                <w:szCs w:val="21"/>
                <w:lang w:val="en-US"/>
              </w:rPr>
              <w:t>0:15</w:t>
            </w:r>
          </w:p>
          <w:p w14:paraId="7D1D7657" w14:textId="186C3E31" w:rsidR="00321525" w:rsidRPr="00764DCA" w:rsidRDefault="00321525" w:rsidP="00321525">
            <w:pPr>
              <w:rPr>
                <w:rFonts w:ascii="Aptos" w:hAnsi="Aptos"/>
                <w:i/>
                <w:iCs/>
                <w:sz w:val="21"/>
                <w:szCs w:val="21"/>
              </w:rPr>
            </w:pPr>
            <w:r w:rsidRPr="00764DCA">
              <w:rPr>
                <w:rFonts w:ascii="Aptos" w:hAnsi="Aptos"/>
                <w:i/>
                <w:iCs/>
                <w:sz w:val="21"/>
                <w:szCs w:val="21"/>
                <w:lang w:val="en-US"/>
              </w:rPr>
              <w:t>(2 minutes)</w:t>
            </w:r>
          </w:p>
        </w:tc>
        <w:tc>
          <w:tcPr>
            <w:tcW w:w="5310" w:type="dxa"/>
          </w:tcPr>
          <w:p w14:paraId="64A655FB" w14:textId="77777777" w:rsidR="00321525" w:rsidRDefault="00321525" w:rsidP="00321525">
            <w:pPr>
              <w:rPr>
                <w:rFonts w:ascii="Aptos" w:hAnsi="Aptos"/>
                <w:sz w:val="21"/>
                <w:szCs w:val="21"/>
                <w:lang w:val="en-US"/>
              </w:rPr>
            </w:pPr>
            <w:r>
              <w:rPr>
                <w:rFonts w:ascii="Aptos" w:hAnsi="Aptos"/>
                <w:sz w:val="21"/>
                <w:szCs w:val="21"/>
                <w:lang w:val="en-US"/>
              </w:rPr>
              <w:t>Assembly President thanks speaker, and</w:t>
            </w:r>
            <w:r w:rsidRPr="00247F08">
              <w:rPr>
                <w:rFonts w:ascii="Aptos" w:hAnsi="Aptos"/>
                <w:sz w:val="21"/>
                <w:szCs w:val="21"/>
                <w:lang w:val="en-US"/>
              </w:rPr>
              <w:t xml:space="preserve"> introduces the Pre</w:t>
            </w:r>
            <w:r>
              <w:rPr>
                <w:rFonts w:ascii="Aptos" w:hAnsi="Aptos"/>
                <w:sz w:val="21"/>
                <w:szCs w:val="21"/>
                <w:lang w:val="en-US"/>
              </w:rPr>
              <w:t>sident</w:t>
            </w:r>
            <w:r w:rsidRPr="00247F08">
              <w:rPr>
                <w:rFonts w:ascii="Aptos" w:hAnsi="Aptos"/>
                <w:sz w:val="21"/>
                <w:szCs w:val="21"/>
                <w:lang w:val="en-US"/>
              </w:rPr>
              <w:t xml:space="preserve"> of</w:t>
            </w:r>
            <w:r>
              <w:rPr>
                <w:rFonts w:ascii="Aptos" w:hAnsi="Aptos"/>
                <w:sz w:val="21"/>
                <w:szCs w:val="21"/>
                <w:lang w:val="en-US"/>
              </w:rPr>
              <w:t xml:space="preserve"> the Republic of</w:t>
            </w:r>
            <w:r w:rsidRPr="00247F08">
              <w:rPr>
                <w:rFonts w:ascii="Aptos" w:hAnsi="Aptos"/>
                <w:sz w:val="21"/>
                <w:szCs w:val="21"/>
                <w:lang w:val="en-US"/>
              </w:rPr>
              <w:t xml:space="preserve"> </w:t>
            </w:r>
            <w:r>
              <w:rPr>
                <w:rFonts w:ascii="Aptos" w:hAnsi="Aptos"/>
                <w:sz w:val="21"/>
                <w:szCs w:val="21"/>
                <w:lang w:val="en-US"/>
              </w:rPr>
              <w:t xml:space="preserve">Palau, Mr. </w:t>
            </w:r>
            <w:proofErr w:type="spellStart"/>
            <w:r>
              <w:rPr>
                <w:rFonts w:ascii="Aptos" w:hAnsi="Aptos"/>
                <w:sz w:val="21"/>
                <w:szCs w:val="21"/>
              </w:rPr>
              <w:t>Surangel</w:t>
            </w:r>
            <w:proofErr w:type="spellEnd"/>
            <w:r>
              <w:rPr>
                <w:rFonts w:ascii="Aptos" w:hAnsi="Aptos"/>
                <w:sz w:val="21"/>
                <w:szCs w:val="21"/>
              </w:rPr>
              <w:t xml:space="preserve"> Whipps</w:t>
            </w:r>
            <w:r>
              <w:rPr>
                <w:rFonts w:ascii="Aptos" w:hAnsi="Aptos"/>
                <w:sz w:val="21"/>
                <w:szCs w:val="21"/>
                <w:lang w:val="en-US"/>
              </w:rPr>
              <w:t xml:space="preserve"> </w:t>
            </w:r>
          </w:p>
          <w:p w14:paraId="3B99EAFF" w14:textId="77777777" w:rsidR="00321525" w:rsidRDefault="00321525" w:rsidP="00321525">
            <w:pPr>
              <w:rPr>
                <w:rFonts w:ascii="Aptos" w:hAnsi="Aptos"/>
                <w:sz w:val="21"/>
                <w:szCs w:val="21"/>
                <w:lang w:val="en-US"/>
              </w:rPr>
            </w:pPr>
          </w:p>
          <w:p w14:paraId="6E51F37E" w14:textId="7B1A76F9" w:rsidR="00321525" w:rsidRPr="006323B3" w:rsidRDefault="00321525" w:rsidP="00321525">
            <w:pPr>
              <w:rPr>
                <w:rFonts w:ascii="Aptos" w:hAnsi="Aptos"/>
                <w:sz w:val="21"/>
                <w:szCs w:val="21"/>
              </w:rPr>
            </w:pPr>
          </w:p>
        </w:tc>
        <w:tc>
          <w:tcPr>
            <w:tcW w:w="3240" w:type="dxa"/>
          </w:tcPr>
          <w:p w14:paraId="41533900" w14:textId="63A1A622" w:rsidR="00321525" w:rsidRDefault="00321525" w:rsidP="00321525">
            <w:pPr>
              <w:rPr>
                <w:rFonts w:ascii="Aptos" w:hAnsi="Aptos"/>
                <w:sz w:val="21"/>
                <w:szCs w:val="21"/>
                <w:lang w:val="en-US"/>
              </w:rPr>
            </w:pPr>
            <w:r>
              <w:rPr>
                <w:rFonts w:ascii="Aptos" w:hAnsi="Aptos"/>
                <w:i/>
                <w:iCs/>
                <w:sz w:val="21"/>
                <w:szCs w:val="21"/>
                <w:lang w:val="en-US"/>
              </w:rPr>
              <w:t>Remarks will be made from the floor at the delegate’s seat</w:t>
            </w:r>
          </w:p>
          <w:p w14:paraId="0E2F6F0B" w14:textId="6ECB00FB" w:rsidR="00321525" w:rsidRDefault="00321525" w:rsidP="00321525">
            <w:pPr>
              <w:ind w:right="-102"/>
              <w:rPr>
                <w:rFonts w:ascii="Aptos" w:hAnsi="Aptos"/>
                <w:sz w:val="21"/>
                <w:szCs w:val="21"/>
                <w:lang w:val="en-US"/>
              </w:rPr>
            </w:pPr>
          </w:p>
        </w:tc>
      </w:tr>
      <w:tr w:rsidR="00321525" w:rsidRPr="00E972D3" w14:paraId="74480CFF" w14:textId="287CA543" w:rsidTr="00E47E26">
        <w:trPr>
          <w:gridAfter w:val="1"/>
          <w:wAfter w:w="6" w:type="dxa"/>
          <w:trHeight w:val="150"/>
        </w:trPr>
        <w:tc>
          <w:tcPr>
            <w:tcW w:w="1440" w:type="dxa"/>
            <w:vMerge/>
          </w:tcPr>
          <w:p w14:paraId="5A0B9C3A" w14:textId="77777777" w:rsidR="00321525" w:rsidRPr="00E972D3" w:rsidRDefault="00321525" w:rsidP="00321525">
            <w:pPr>
              <w:rPr>
                <w:rFonts w:ascii="Aptos" w:hAnsi="Aptos"/>
                <w:sz w:val="21"/>
                <w:szCs w:val="21"/>
              </w:rPr>
            </w:pPr>
          </w:p>
        </w:tc>
        <w:tc>
          <w:tcPr>
            <w:tcW w:w="1530" w:type="dxa"/>
          </w:tcPr>
          <w:p w14:paraId="43BE62B9" w14:textId="149E49BD" w:rsidR="00321525" w:rsidRDefault="00321525" w:rsidP="00321525">
            <w:pPr>
              <w:rPr>
                <w:rFonts w:ascii="Aptos" w:hAnsi="Aptos"/>
                <w:sz w:val="21"/>
                <w:szCs w:val="21"/>
              </w:rPr>
            </w:pPr>
            <w:r w:rsidRPr="000C5B70">
              <w:rPr>
                <w:rFonts w:ascii="Aptos" w:hAnsi="Aptos"/>
                <w:sz w:val="21"/>
                <w:szCs w:val="21"/>
              </w:rPr>
              <w:t>10:</w:t>
            </w:r>
            <w:r>
              <w:rPr>
                <w:rFonts w:ascii="Aptos" w:hAnsi="Aptos"/>
                <w:sz w:val="21"/>
                <w:szCs w:val="21"/>
              </w:rPr>
              <w:t>15</w:t>
            </w:r>
            <w:r w:rsidRPr="000C5B70">
              <w:rPr>
                <w:rFonts w:ascii="Aptos" w:hAnsi="Aptos"/>
                <w:sz w:val="21"/>
                <w:szCs w:val="21"/>
              </w:rPr>
              <w:t>-10:</w:t>
            </w:r>
            <w:r>
              <w:rPr>
                <w:rFonts w:ascii="Aptos" w:hAnsi="Aptos"/>
                <w:sz w:val="21"/>
                <w:szCs w:val="21"/>
              </w:rPr>
              <w:t>25</w:t>
            </w:r>
          </w:p>
          <w:p w14:paraId="0A754CB8" w14:textId="76AC9EDF" w:rsidR="00321525" w:rsidRPr="00743CEC" w:rsidRDefault="00321525" w:rsidP="00321525">
            <w:pPr>
              <w:rPr>
                <w:rFonts w:ascii="Aptos" w:hAnsi="Aptos"/>
                <w:i/>
                <w:iCs/>
                <w:sz w:val="21"/>
                <w:szCs w:val="21"/>
              </w:rPr>
            </w:pPr>
            <w:r w:rsidRPr="00764DCA">
              <w:rPr>
                <w:rFonts w:ascii="Aptos" w:hAnsi="Aptos"/>
                <w:i/>
                <w:iCs/>
                <w:sz w:val="21"/>
                <w:szCs w:val="21"/>
              </w:rPr>
              <w:t>(10 minutes)</w:t>
            </w:r>
          </w:p>
        </w:tc>
        <w:tc>
          <w:tcPr>
            <w:tcW w:w="5310" w:type="dxa"/>
          </w:tcPr>
          <w:p w14:paraId="1675A33A" w14:textId="3FD40ECB" w:rsidR="00321525" w:rsidRDefault="00321525" w:rsidP="00321525">
            <w:pPr>
              <w:rPr>
                <w:rFonts w:ascii="Aptos" w:hAnsi="Aptos"/>
                <w:sz w:val="21"/>
                <w:szCs w:val="21"/>
              </w:rPr>
            </w:pPr>
            <w:r>
              <w:rPr>
                <w:rFonts w:ascii="Aptos" w:hAnsi="Aptos"/>
                <w:sz w:val="21"/>
                <w:szCs w:val="21"/>
              </w:rPr>
              <w:t xml:space="preserve">Remarks by H.E. President of the Republic of Palau, </w:t>
            </w:r>
            <w:proofErr w:type="spellStart"/>
            <w:r>
              <w:rPr>
                <w:rFonts w:ascii="Aptos" w:hAnsi="Aptos"/>
                <w:sz w:val="21"/>
                <w:szCs w:val="21"/>
              </w:rPr>
              <w:t>Surangel</w:t>
            </w:r>
            <w:proofErr w:type="spellEnd"/>
            <w:r>
              <w:rPr>
                <w:rFonts w:ascii="Aptos" w:hAnsi="Aptos"/>
                <w:sz w:val="21"/>
                <w:szCs w:val="21"/>
              </w:rPr>
              <w:t xml:space="preserve"> Whipps</w:t>
            </w:r>
            <w:r w:rsidR="001001FE">
              <w:rPr>
                <w:rFonts w:ascii="Aptos" w:hAnsi="Aptos"/>
                <w:sz w:val="21"/>
                <w:szCs w:val="21"/>
              </w:rPr>
              <w:t xml:space="preserve"> Jr.</w:t>
            </w:r>
          </w:p>
          <w:p w14:paraId="510CD4AF" w14:textId="6CEF1C04" w:rsidR="00321525" w:rsidRPr="00906045" w:rsidRDefault="00321525" w:rsidP="00321525">
            <w:pPr>
              <w:rPr>
                <w:rFonts w:ascii="Aptos" w:hAnsi="Aptos"/>
                <w:i/>
                <w:iCs/>
                <w:sz w:val="21"/>
                <w:szCs w:val="21"/>
              </w:rPr>
            </w:pPr>
          </w:p>
        </w:tc>
        <w:tc>
          <w:tcPr>
            <w:tcW w:w="3240" w:type="dxa"/>
          </w:tcPr>
          <w:p w14:paraId="50DCCDC3" w14:textId="7348C7D0" w:rsidR="00321525" w:rsidRDefault="00321525" w:rsidP="00321525">
            <w:pPr>
              <w:ind w:right="649"/>
              <w:rPr>
                <w:rFonts w:ascii="Aptos" w:hAnsi="Aptos"/>
                <w:sz w:val="21"/>
                <w:szCs w:val="21"/>
              </w:rPr>
            </w:pPr>
            <w:r w:rsidRPr="00906045">
              <w:rPr>
                <w:rFonts w:ascii="Aptos" w:hAnsi="Aptos"/>
                <w:i/>
                <w:iCs/>
                <w:sz w:val="21"/>
                <w:szCs w:val="21"/>
              </w:rPr>
              <w:t>8 minutes for remarks, with 2 minute buffer</w:t>
            </w:r>
          </w:p>
        </w:tc>
      </w:tr>
      <w:tr w:rsidR="00321525" w:rsidRPr="00E972D3" w14:paraId="70CDECF5" w14:textId="0770516E" w:rsidTr="00E47E26">
        <w:trPr>
          <w:gridAfter w:val="1"/>
          <w:wAfter w:w="6" w:type="dxa"/>
          <w:trHeight w:val="150"/>
        </w:trPr>
        <w:tc>
          <w:tcPr>
            <w:tcW w:w="1440" w:type="dxa"/>
            <w:vMerge/>
          </w:tcPr>
          <w:p w14:paraId="44546546" w14:textId="77777777" w:rsidR="00321525" w:rsidRPr="00E972D3" w:rsidRDefault="00321525" w:rsidP="00321525">
            <w:pPr>
              <w:rPr>
                <w:rFonts w:ascii="Aptos" w:hAnsi="Aptos"/>
                <w:sz w:val="21"/>
                <w:szCs w:val="21"/>
              </w:rPr>
            </w:pPr>
          </w:p>
        </w:tc>
        <w:tc>
          <w:tcPr>
            <w:tcW w:w="1530" w:type="dxa"/>
          </w:tcPr>
          <w:p w14:paraId="4C6A723C" w14:textId="77777777" w:rsidR="00321525" w:rsidRDefault="00321525" w:rsidP="00321525">
            <w:pPr>
              <w:rPr>
                <w:rFonts w:ascii="Aptos" w:hAnsi="Aptos"/>
                <w:sz w:val="21"/>
                <w:szCs w:val="21"/>
              </w:rPr>
            </w:pPr>
            <w:r>
              <w:rPr>
                <w:rFonts w:ascii="Aptos" w:hAnsi="Aptos"/>
                <w:sz w:val="21"/>
                <w:szCs w:val="21"/>
              </w:rPr>
              <w:t>10:25-10:27</w:t>
            </w:r>
          </w:p>
          <w:p w14:paraId="74BE1408" w14:textId="728E8B85" w:rsidR="00321525" w:rsidRPr="00CA6AC2" w:rsidRDefault="00321525" w:rsidP="00321525">
            <w:pPr>
              <w:rPr>
                <w:rFonts w:ascii="Aptos" w:hAnsi="Aptos"/>
                <w:i/>
                <w:iCs/>
                <w:sz w:val="21"/>
                <w:szCs w:val="21"/>
              </w:rPr>
            </w:pPr>
            <w:r w:rsidRPr="00CA6AC2">
              <w:rPr>
                <w:rFonts w:ascii="Aptos" w:hAnsi="Aptos"/>
                <w:i/>
                <w:iCs/>
                <w:sz w:val="21"/>
                <w:szCs w:val="21"/>
              </w:rPr>
              <w:t>(2 minutes)</w:t>
            </w:r>
          </w:p>
        </w:tc>
        <w:tc>
          <w:tcPr>
            <w:tcW w:w="5310" w:type="dxa"/>
          </w:tcPr>
          <w:p w14:paraId="3B135C6F" w14:textId="0A23B4C3" w:rsidR="00321525" w:rsidRPr="006323B3" w:rsidRDefault="00321525" w:rsidP="00321525">
            <w:pPr>
              <w:rPr>
                <w:rFonts w:ascii="Aptos" w:hAnsi="Aptos"/>
                <w:sz w:val="21"/>
                <w:szCs w:val="21"/>
              </w:rPr>
            </w:pPr>
            <w:r>
              <w:rPr>
                <w:rFonts w:ascii="Aptos" w:hAnsi="Aptos"/>
                <w:sz w:val="21"/>
                <w:szCs w:val="21"/>
                <w:lang w:val="en-US"/>
              </w:rPr>
              <w:t>Assembly President thanks speaker, and</w:t>
            </w:r>
            <w:r w:rsidRPr="00247F08">
              <w:rPr>
                <w:rFonts w:ascii="Aptos" w:hAnsi="Aptos"/>
                <w:sz w:val="21"/>
                <w:szCs w:val="21"/>
                <w:lang w:val="en-US"/>
              </w:rPr>
              <w:t xml:space="preserve"> </w:t>
            </w:r>
            <w:r>
              <w:rPr>
                <w:rFonts w:ascii="Aptos" w:hAnsi="Aptos"/>
                <w:sz w:val="21"/>
                <w:szCs w:val="21"/>
                <w:lang w:val="en-US"/>
              </w:rPr>
              <w:t>introduces Ms.</w:t>
            </w:r>
            <w:r w:rsidRPr="00247F08">
              <w:rPr>
                <w:rFonts w:ascii="Aptos" w:hAnsi="Aptos"/>
                <w:sz w:val="21"/>
                <w:szCs w:val="21"/>
                <w:lang w:val="en-US"/>
              </w:rPr>
              <w:t xml:space="preserve"> </w:t>
            </w:r>
            <w:r w:rsidRPr="006323B3">
              <w:rPr>
                <w:rFonts w:ascii="Aptos" w:hAnsi="Aptos"/>
                <w:sz w:val="21"/>
                <w:szCs w:val="21"/>
              </w:rPr>
              <w:t>Leticia Carvalho, International Seabed Authority Madam Secretary-General</w:t>
            </w:r>
          </w:p>
        </w:tc>
        <w:tc>
          <w:tcPr>
            <w:tcW w:w="3240" w:type="dxa"/>
          </w:tcPr>
          <w:p w14:paraId="7AF091B8" w14:textId="77777777" w:rsidR="00321525" w:rsidRDefault="00321525" w:rsidP="00321525">
            <w:pPr>
              <w:ind w:right="649"/>
              <w:rPr>
                <w:rFonts w:ascii="Aptos" w:hAnsi="Aptos"/>
                <w:sz w:val="21"/>
                <w:szCs w:val="21"/>
                <w:lang w:val="en-US"/>
              </w:rPr>
            </w:pPr>
          </w:p>
        </w:tc>
      </w:tr>
      <w:tr w:rsidR="00321525" w:rsidRPr="00E972D3" w14:paraId="0774D15D" w14:textId="0FC9DCBE" w:rsidTr="00E47E26">
        <w:trPr>
          <w:gridAfter w:val="1"/>
          <w:wAfter w:w="6" w:type="dxa"/>
          <w:trHeight w:val="150"/>
        </w:trPr>
        <w:tc>
          <w:tcPr>
            <w:tcW w:w="1440" w:type="dxa"/>
            <w:vMerge/>
          </w:tcPr>
          <w:p w14:paraId="106A697D" w14:textId="77777777" w:rsidR="00321525" w:rsidRPr="00E972D3" w:rsidRDefault="00321525" w:rsidP="00321525">
            <w:pPr>
              <w:rPr>
                <w:rFonts w:ascii="Aptos" w:hAnsi="Aptos"/>
                <w:sz w:val="21"/>
                <w:szCs w:val="21"/>
              </w:rPr>
            </w:pPr>
          </w:p>
        </w:tc>
        <w:tc>
          <w:tcPr>
            <w:tcW w:w="1530" w:type="dxa"/>
          </w:tcPr>
          <w:p w14:paraId="3B296DC2" w14:textId="625EF2D2" w:rsidR="00321525" w:rsidRPr="00321525" w:rsidRDefault="00321525" w:rsidP="00321525">
            <w:pPr>
              <w:rPr>
                <w:rFonts w:ascii="Aptos" w:hAnsi="Aptos"/>
                <w:sz w:val="21"/>
                <w:szCs w:val="21"/>
              </w:rPr>
            </w:pPr>
            <w:r w:rsidRPr="00321525">
              <w:rPr>
                <w:rFonts w:ascii="Aptos" w:hAnsi="Aptos"/>
                <w:sz w:val="21"/>
                <w:szCs w:val="21"/>
              </w:rPr>
              <w:t>10:23-10:28</w:t>
            </w:r>
          </w:p>
          <w:p w14:paraId="5D5D9EAD" w14:textId="550D0556" w:rsidR="00321525" w:rsidRPr="00321525" w:rsidRDefault="00321525" w:rsidP="00321525">
            <w:pPr>
              <w:rPr>
                <w:rFonts w:ascii="Aptos" w:hAnsi="Aptos"/>
                <w:i/>
                <w:iCs/>
                <w:color w:val="FF0000"/>
                <w:sz w:val="21"/>
                <w:szCs w:val="21"/>
              </w:rPr>
            </w:pPr>
            <w:r w:rsidRPr="00321525">
              <w:rPr>
                <w:rFonts w:ascii="Aptos" w:hAnsi="Aptos"/>
                <w:i/>
                <w:iCs/>
                <w:sz w:val="21"/>
                <w:szCs w:val="21"/>
              </w:rPr>
              <w:t>(5 minutes)</w:t>
            </w:r>
          </w:p>
        </w:tc>
        <w:tc>
          <w:tcPr>
            <w:tcW w:w="5310" w:type="dxa"/>
          </w:tcPr>
          <w:p w14:paraId="6B9D2A83" w14:textId="5161CB35" w:rsidR="00321525" w:rsidRPr="006323B3" w:rsidRDefault="00321525" w:rsidP="00321525">
            <w:pPr>
              <w:rPr>
                <w:rFonts w:ascii="Aptos" w:hAnsi="Aptos"/>
                <w:sz w:val="21"/>
                <w:szCs w:val="21"/>
              </w:rPr>
            </w:pPr>
            <w:r w:rsidRPr="006323B3">
              <w:rPr>
                <w:rFonts w:ascii="Aptos" w:hAnsi="Aptos"/>
                <w:sz w:val="21"/>
                <w:szCs w:val="21"/>
              </w:rPr>
              <w:t xml:space="preserve">Welcome remarks from </w:t>
            </w:r>
            <w:r>
              <w:rPr>
                <w:rFonts w:ascii="Aptos" w:hAnsi="Aptos"/>
                <w:sz w:val="21"/>
                <w:szCs w:val="21"/>
              </w:rPr>
              <w:t>Ms.</w:t>
            </w:r>
            <w:r w:rsidRPr="006323B3">
              <w:rPr>
                <w:rFonts w:ascii="Aptos" w:hAnsi="Aptos"/>
                <w:sz w:val="21"/>
                <w:szCs w:val="21"/>
              </w:rPr>
              <w:t xml:space="preserve"> Leticia Carvalho, International Seabed Authority Madam Secretary-General</w:t>
            </w:r>
          </w:p>
        </w:tc>
        <w:tc>
          <w:tcPr>
            <w:tcW w:w="3240" w:type="dxa"/>
          </w:tcPr>
          <w:p w14:paraId="4E261221" w14:textId="69FCD22F" w:rsidR="00321525" w:rsidRPr="006323B3" w:rsidRDefault="00501BD5" w:rsidP="00321525">
            <w:pPr>
              <w:ind w:right="649"/>
              <w:rPr>
                <w:rFonts w:ascii="Aptos" w:hAnsi="Aptos"/>
                <w:sz w:val="21"/>
                <w:szCs w:val="21"/>
              </w:rPr>
            </w:pPr>
            <w:r>
              <w:rPr>
                <w:rFonts w:ascii="Aptos" w:hAnsi="Aptos"/>
                <w:i/>
                <w:iCs/>
                <w:sz w:val="21"/>
                <w:szCs w:val="21"/>
              </w:rPr>
              <w:t>Thembani comes up to speaking stand at the end of her remarks.</w:t>
            </w:r>
          </w:p>
        </w:tc>
      </w:tr>
      <w:tr w:rsidR="00321525" w:rsidRPr="00E972D3" w14:paraId="0B09D757" w14:textId="393914DE" w:rsidTr="00E47E26">
        <w:trPr>
          <w:gridAfter w:val="1"/>
          <w:wAfter w:w="6" w:type="dxa"/>
          <w:trHeight w:val="150"/>
        </w:trPr>
        <w:tc>
          <w:tcPr>
            <w:tcW w:w="1440" w:type="dxa"/>
            <w:vMerge/>
          </w:tcPr>
          <w:p w14:paraId="60FA011F" w14:textId="77777777" w:rsidR="00321525" w:rsidRPr="00E972D3" w:rsidRDefault="00321525" w:rsidP="00321525">
            <w:pPr>
              <w:rPr>
                <w:rFonts w:ascii="Aptos" w:hAnsi="Aptos"/>
                <w:sz w:val="21"/>
                <w:szCs w:val="21"/>
              </w:rPr>
            </w:pPr>
          </w:p>
        </w:tc>
        <w:tc>
          <w:tcPr>
            <w:tcW w:w="1530" w:type="dxa"/>
          </w:tcPr>
          <w:p w14:paraId="2606FE9C" w14:textId="35DDF4F4" w:rsidR="00321525" w:rsidRDefault="00321525" w:rsidP="00321525">
            <w:pPr>
              <w:rPr>
                <w:rFonts w:ascii="Aptos" w:hAnsi="Aptos"/>
                <w:sz w:val="21"/>
                <w:szCs w:val="21"/>
              </w:rPr>
            </w:pPr>
            <w:r>
              <w:rPr>
                <w:rFonts w:ascii="Aptos" w:hAnsi="Aptos"/>
                <w:sz w:val="21"/>
                <w:szCs w:val="21"/>
              </w:rPr>
              <w:t>10:28-10:30</w:t>
            </w:r>
          </w:p>
          <w:p w14:paraId="7209FA38" w14:textId="5A9A043B" w:rsidR="00321525" w:rsidRPr="00DD30E6" w:rsidRDefault="00321525" w:rsidP="00321525">
            <w:pPr>
              <w:rPr>
                <w:rFonts w:ascii="Aptos" w:hAnsi="Aptos"/>
                <w:i/>
                <w:iCs/>
                <w:sz w:val="21"/>
                <w:szCs w:val="21"/>
              </w:rPr>
            </w:pPr>
            <w:r w:rsidRPr="00DD30E6">
              <w:rPr>
                <w:rFonts w:ascii="Aptos" w:hAnsi="Aptos"/>
                <w:i/>
                <w:iCs/>
                <w:sz w:val="21"/>
                <w:szCs w:val="21"/>
              </w:rPr>
              <w:t>(2 minutes)</w:t>
            </w:r>
          </w:p>
        </w:tc>
        <w:tc>
          <w:tcPr>
            <w:tcW w:w="5310" w:type="dxa"/>
          </w:tcPr>
          <w:p w14:paraId="03D12F22" w14:textId="35E3ABAD" w:rsidR="00321525" w:rsidRPr="006323B3" w:rsidRDefault="00321525" w:rsidP="00321525">
            <w:pPr>
              <w:rPr>
                <w:rFonts w:ascii="Aptos" w:hAnsi="Aptos"/>
                <w:sz w:val="21"/>
                <w:szCs w:val="21"/>
              </w:rPr>
            </w:pPr>
            <w:r>
              <w:rPr>
                <w:rFonts w:ascii="Aptos" w:hAnsi="Aptos"/>
                <w:sz w:val="21"/>
                <w:szCs w:val="21"/>
              </w:rPr>
              <w:t>Ms.</w:t>
            </w:r>
            <w:r w:rsidRPr="006323B3">
              <w:rPr>
                <w:rFonts w:ascii="Aptos" w:hAnsi="Aptos"/>
                <w:sz w:val="21"/>
                <w:szCs w:val="21"/>
              </w:rPr>
              <w:t xml:space="preserve"> Leticia Carvalho, International Seabed Authority </w:t>
            </w:r>
            <w:r>
              <w:rPr>
                <w:rFonts w:ascii="Aptos" w:hAnsi="Aptos"/>
                <w:sz w:val="21"/>
                <w:szCs w:val="21"/>
              </w:rPr>
              <w:t xml:space="preserve">invites Master of Ceremonies, </w:t>
            </w:r>
            <w:r w:rsidRPr="006323B3">
              <w:rPr>
                <w:rFonts w:ascii="Aptos" w:hAnsi="Aptos"/>
                <w:sz w:val="21"/>
                <w:szCs w:val="21"/>
              </w:rPr>
              <w:t>Mr. T</w:t>
            </w:r>
            <w:proofErr w:type="spellStart"/>
            <w:r w:rsidRPr="006323B3">
              <w:rPr>
                <w:rFonts w:ascii="Aptos" w:hAnsi="Aptos"/>
                <w:sz w:val="21"/>
                <w:szCs w:val="21"/>
                <w:lang w:val="en-US"/>
              </w:rPr>
              <w:t>hembani</w:t>
            </w:r>
            <w:proofErr w:type="spellEnd"/>
            <w:r w:rsidRPr="006323B3">
              <w:rPr>
                <w:rFonts w:ascii="Aptos" w:hAnsi="Aptos"/>
                <w:sz w:val="21"/>
                <w:szCs w:val="21"/>
                <w:lang w:val="en-US"/>
              </w:rPr>
              <w:t xml:space="preserve"> Khumalo, International Seabed Authority</w:t>
            </w:r>
            <w:r>
              <w:rPr>
                <w:rFonts w:ascii="Aptos" w:hAnsi="Aptos"/>
                <w:sz w:val="21"/>
                <w:szCs w:val="21"/>
                <w:lang w:val="en-US"/>
              </w:rPr>
              <w:t xml:space="preserve">, </w:t>
            </w:r>
            <w:r>
              <w:rPr>
                <w:rFonts w:ascii="Aptos" w:hAnsi="Aptos"/>
                <w:sz w:val="21"/>
                <w:szCs w:val="21"/>
              </w:rPr>
              <w:t xml:space="preserve">to the </w:t>
            </w:r>
            <w:r w:rsidR="00501BD5">
              <w:rPr>
                <w:rFonts w:ascii="Aptos" w:hAnsi="Aptos"/>
                <w:sz w:val="21"/>
                <w:szCs w:val="21"/>
              </w:rPr>
              <w:t>speaking stand</w:t>
            </w:r>
            <w:r>
              <w:rPr>
                <w:rFonts w:ascii="Aptos" w:hAnsi="Aptos"/>
                <w:sz w:val="21"/>
                <w:szCs w:val="21"/>
              </w:rPr>
              <w:t>.</w:t>
            </w:r>
          </w:p>
        </w:tc>
        <w:tc>
          <w:tcPr>
            <w:tcW w:w="3240" w:type="dxa"/>
          </w:tcPr>
          <w:p w14:paraId="71B01AC6" w14:textId="77777777" w:rsidR="00321525" w:rsidRDefault="00321525" w:rsidP="00321525">
            <w:pPr>
              <w:ind w:right="-102"/>
              <w:rPr>
                <w:rFonts w:ascii="Aptos" w:hAnsi="Aptos"/>
                <w:i/>
                <w:iCs/>
                <w:sz w:val="21"/>
                <w:szCs w:val="21"/>
              </w:rPr>
            </w:pPr>
            <w:r w:rsidRPr="001D6BD9">
              <w:rPr>
                <w:rFonts w:ascii="Aptos" w:hAnsi="Aptos"/>
                <w:i/>
                <w:iCs/>
                <w:sz w:val="21"/>
                <w:szCs w:val="21"/>
              </w:rPr>
              <w:t>Madam Secretary-General gives a special nod to incorporating youth in the Assembly meetings.</w:t>
            </w:r>
          </w:p>
          <w:p w14:paraId="7968E8ED" w14:textId="77777777" w:rsidR="00321525" w:rsidRDefault="00321525" w:rsidP="00321525">
            <w:pPr>
              <w:ind w:right="-102"/>
              <w:rPr>
                <w:rFonts w:ascii="Aptos" w:hAnsi="Aptos"/>
                <w:i/>
                <w:iCs/>
                <w:sz w:val="21"/>
                <w:szCs w:val="21"/>
              </w:rPr>
            </w:pPr>
          </w:p>
          <w:p w14:paraId="5DE24CE8" w14:textId="1C1D716E" w:rsidR="00321525" w:rsidRPr="001D6BD9" w:rsidRDefault="00321525" w:rsidP="00321525">
            <w:pPr>
              <w:ind w:right="-102"/>
              <w:rPr>
                <w:rFonts w:ascii="Aptos" w:hAnsi="Aptos"/>
                <w:i/>
                <w:iCs/>
                <w:sz w:val="21"/>
                <w:szCs w:val="21"/>
              </w:rPr>
            </w:pPr>
          </w:p>
        </w:tc>
      </w:tr>
      <w:tr w:rsidR="00321525" w:rsidRPr="00E972D3" w14:paraId="3208C886" w14:textId="5BB795A5" w:rsidTr="00E47E26">
        <w:trPr>
          <w:gridAfter w:val="1"/>
          <w:wAfter w:w="6" w:type="dxa"/>
          <w:trHeight w:val="150"/>
        </w:trPr>
        <w:tc>
          <w:tcPr>
            <w:tcW w:w="1440" w:type="dxa"/>
            <w:vMerge/>
          </w:tcPr>
          <w:p w14:paraId="0730E8CB" w14:textId="77777777" w:rsidR="00321525" w:rsidRPr="00E972D3" w:rsidRDefault="00321525" w:rsidP="00321525">
            <w:pPr>
              <w:rPr>
                <w:rFonts w:ascii="Aptos" w:hAnsi="Aptos"/>
                <w:sz w:val="21"/>
                <w:szCs w:val="21"/>
              </w:rPr>
            </w:pPr>
          </w:p>
        </w:tc>
        <w:tc>
          <w:tcPr>
            <w:tcW w:w="1530" w:type="dxa"/>
          </w:tcPr>
          <w:p w14:paraId="3F62BEB4" w14:textId="4E0E0480" w:rsidR="00321525" w:rsidRDefault="00321525" w:rsidP="00321525">
            <w:pPr>
              <w:rPr>
                <w:rFonts w:ascii="Aptos" w:hAnsi="Aptos"/>
                <w:sz w:val="21"/>
                <w:szCs w:val="21"/>
              </w:rPr>
            </w:pPr>
            <w:r>
              <w:rPr>
                <w:rFonts w:ascii="Aptos" w:hAnsi="Aptos"/>
                <w:sz w:val="21"/>
                <w:szCs w:val="21"/>
              </w:rPr>
              <w:t>10:30-10:34</w:t>
            </w:r>
          </w:p>
          <w:p w14:paraId="7A5F5636" w14:textId="05A99419" w:rsidR="00321525" w:rsidRPr="00A506A9" w:rsidRDefault="00321525" w:rsidP="00321525">
            <w:pPr>
              <w:rPr>
                <w:rFonts w:ascii="Aptos" w:hAnsi="Aptos"/>
                <w:i/>
                <w:iCs/>
                <w:sz w:val="21"/>
                <w:szCs w:val="21"/>
              </w:rPr>
            </w:pPr>
            <w:r w:rsidRPr="00A506A9">
              <w:rPr>
                <w:rFonts w:ascii="Aptos" w:hAnsi="Aptos"/>
                <w:i/>
                <w:iCs/>
                <w:sz w:val="21"/>
                <w:szCs w:val="21"/>
              </w:rPr>
              <w:t>(</w:t>
            </w:r>
            <w:r>
              <w:rPr>
                <w:rFonts w:ascii="Aptos" w:hAnsi="Aptos"/>
                <w:i/>
                <w:iCs/>
                <w:sz w:val="21"/>
                <w:szCs w:val="21"/>
              </w:rPr>
              <w:t>4</w:t>
            </w:r>
            <w:r w:rsidRPr="00A506A9">
              <w:rPr>
                <w:rFonts w:ascii="Aptos" w:hAnsi="Aptos"/>
                <w:i/>
                <w:iCs/>
                <w:sz w:val="21"/>
                <w:szCs w:val="21"/>
              </w:rPr>
              <w:t xml:space="preserve"> minutes)</w:t>
            </w:r>
          </w:p>
        </w:tc>
        <w:tc>
          <w:tcPr>
            <w:tcW w:w="5310" w:type="dxa"/>
          </w:tcPr>
          <w:p w14:paraId="367B44BD" w14:textId="222F4C6A" w:rsidR="00321525" w:rsidRDefault="00321525" w:rsidP="00321525">
            <w:pPr>
              <w:rPr>
                <w:rFonts w:ascii="Aptos" w:hAnsi="Aptos"/>
                <w:sz w:val="21"/>
                <w:szCs w:val="21"/>
              </w:rPr>
            </w:pPr>
            <w:r>
              <w:rPr>
                <w:rFonts w:ascii="Aptos" w:hAnsi="Aptos"/>
                <w:sz w:val="21"/>
                <w:szCs w:val="21"/>
              </w:rPr>
              <w:t xml:space="preserve">Master of Ceremonies, </w:t>
            </w:r>
            <w:r w:rsidRPr="006323B3">
              <w:rPr>
                <w:rFonts w:ascii="Aptos" w:hAnsi="Aptos"/>
                <w:sz w:val="21"/>
                <w:szCs w:val="21"/>
              </w:rPr>
              <w:t>Mr. T</w:t>
            </w:r>
            <w:proofErr w:type="spellStart"/>
            <w:r w:rsidRPr="006323B3">
              <w:rPr>
                <w:rFonts w:ascii="Aptos" w:hAnsi="Aptos"/>
                <w:sz w:val="21"/>
                <w:szCs w:val="21"/>
                <w:lang w:val="en-US"/>
              </w:rPr>
              <w:t>hembani</w:t>
            </w:r>
            <w:proofErr w:type="spellEnd"/>
            <w:r w:rsidRPr="006323B3">
              <w:rPr>
                <w:rFonts w:ascii="Aptos" w:hAnsi="Aptos"/>
                <w:sz w:val="21"/>
                <w:szCs w:val="21"/>
                <w:lang w:val="en-US"/>
              </w:rPr>
              <w:t xml:space="preserve"> Khumalo, International Seabed Authority</w:t>
            </w:r>
            <w:r>
              <w:rPr>
                <w:rFonts w:ascii="Aptos" w:hAnsi="Aptos"/>
                <w:sz w:val="21"/>
                <w:szCs w:val="21"/>
                <w:lang w:val="en-US"/>
              </w:rPr>
              <w:t xml:space="preserve"> </w:t>
            </w:r>
            <w:r>
              <w:rPr>
                <w:rFonts w:ascii="Aptos" w:hAnsi="Aptos"/>
                <w:sz w:val="21"/>
                <w:szCs w:val="21"/>
              </w:rPr>
              <w:t xml:space="preserve">thanks </w:t>
            </w:r>
            <w:r w:rsidRPr="006323B3">
              <w:rPr>
                <w:rFonts w:ascii="Aptos" w:hAnsi="Aptos"/>
                <w:sz w:val="21"/>
                <w:szCs w:val="21"/>
              </w:rPr>
              <w:t>Madam Secretary-General</w:t>
            </w:r>
            <w:r>
              <w:rPr>
                <w:rFonts w:ascii="Aptos" w:hAnsi="Aptos"/>
                <w:sz w:val="21"/>
                <w:szCs w:val="21"/>
              </w:rPr>
              <w:t xml:space="preserve"> for remarks, and provides an overview of the rest of the programme for the day, and introduces the cultural performance.</w:t>
            </w:r>
          </w:p>
        </w:tc>
        <w:tc>
          <w:tcPr>
            <w:tcW w:w="3240" w:type="dxa"/>
          </w:tcPr>
          <w:p w14:paraId="2CF4B77B" w14:textId="77777777" w:rsidR="00321525" w:rsidRDefault="00321525" w:rsidP="00321525">
            <w:pPr>
              <w:ind w:right="649"/>
              <w:rPr>
                <w:rFonts w:ascii="Aptos" w:hAnsi="Aptos"/>
                <w:sz w:val="21"/>
                <w:szCs w:val="21"/>
              </w:rPr>
            </w:pPr>
          </w:p>
        </w:tc>
      </w:tr>
      <w:tr w:rsidR="00321525" w:rsidRPr="00E972D3" w14:paraId="54D50D26" w14:textId="3BC44ACE" w:rsidTr="00E47E26">
        <w:trPr>
          <w:gridAfter w:val="1"/>
          <w:wAfter w:w="6" w:type="dxa"/>
          <w:trHeight w:val="150"/>
        </w:trPr>
        <w:tc>
          <w:tcPr>
            <w:tcW w:w="1440" w:type="dxa"/>
            <w:vMerge/>
          </w:tcPr>
          <w:p w14:paraId="394B2A0D" w14:textId="77777777" w:rsidR="00321525" w:rsidRPr="00E972D3" w:rsidRDefault="00321525" w:rsidP="00321525">
            <w:pPr>
              <w:rPr>
                <w:rFonts w:ascii="Aptos" w:hAnsi="Aptos"/>
                <w:sz w:val="21"/>
                <w:szCs w:val="21"/>
              </w:rPr>
            </w:pPr>
          </w:p>
        </w:tc>
        <w:tc>
          <w:tcPr>
            <w:tcW w:w="1530" w:type="dxa"/>
          </w:tcPr>
          <w:p w14:paraId="486997CF" w14:textId="77777777" w:rsidR="00321525" w:rsidRDefault="00321525" w:rsidP="00321525">
            <w:pPr>
              <w:rPr>
                <w:rFonts w:ascii="Aptos" w:hAnsi="Aptos"/>
                <w:sz w:val="21"/>
                <w:szCs w:val="21"/>
              </w:rPr>
            </w:pPr>
            <w:r w:rsidRPr="00E972D3">
              <w:rPr>
                <w:rFonts w:ascii="Aptos" w:hAnsi="Aptos"/>
                <w:sz w:val="21"/>
                <w:szCs w:val="21"/>
              </w:rPr>
              <w:t>10:</w:t>
            </w:r>
            <w:r>
              <w:rPr>
                <w:rFonts w:ascii="Aptos" w:hAnsi="Aptos"/>
                <w:sz w:val="21"/>
                <w:szCs w:val="21"/>
              </w:rPr>
              <w:t>34-10:49</w:t>
            </w:r>
          </w:p>
          <w:p w14:paraId="0F8B3C23" w14:textId="26D08C10" w:rsidR="00321525" w:rsidRPr="00CE2380" w:rsidRDefault="00321525" w:rsidP="00321525">
            <w:pPr>
              <w:rPr>
                <w:rFonts w:ascii="Aptos" w:hAnsi="Aptos"/>
                <w:i/>
                <w:iCs/>
                <w:sz w:val="21"/>
                <w:szCs w:val="21"/>
              </w:rPr>
            </w:pPr>
            <w:r w:rsidRPr="00CE2380">
              <w:rPr>
                <w:rFonts w:ascii="Aptos" w:hAnsi="Aptos"/>
                <w:i/>
                <w:iCs/>
                <w:sz w:val="21"/>
                <w:szCs w:val="21"/>
              </w:rPr>
              <w:t>(12 minute performanc</w:t>
            </w:r>
            <w:r>
              <w:rPr>
                <w:rFonts w:ascii="Aptos" w:hAnsi="Aptos"/>
                <w:i/>
                <w:iCs/>
                <w:sz w:val="21"/>
                <w:szCs w:val="21"/>
              </w:rPr>
              <w:t>e)</w:t>
            </w:r>
          </w:p>
          <w:p w14:paraId="13990007" w14:textId="255C1320" w:rsidR="00321525" w:rsidRDefault="00321525" w:rsidP="00321525">
            <w:pPr>
              <w:rPr>
                <w:rFonts w:ascii="Aptos" w:hAnsi="Aptos"/>
                <w:sz w:val="21"/>
                <w:szCs w:val="21"/>
              </w:rPr>
            </w:pPr>
            <w:r w:rsidRPr="00CE2380">
              <w:rPr>
                <w:rFonts w:ascii="Aptos" w:hAnsi="Aptos"/>
                <w:i/>
                <w:iCs/>
                <w:sz w:val="21"/>
                <w:szCs w:val="21"/>
              </w:rPr>
              <w:t>(3 minute buffer)</w:t>
            </w:r>
          </w:p>
        </w:tc>
        <w:tc>
          <w:tcPr>
            <w:tcW w:w="5310" w:type="dxa"/>
          </w:tcPr>
          <w:p w14:paraId="53B893AA" w14:textId="77777777" w:rsidR="00321525" w:rsidRDefault="00321525" w:rsidP="00321525">
            <w:pPr>
              <w:rPr>
                <w:rFonts w:ascii="Aptos" w:hAnsi="Aptos"/>
                <w:sz w:val="21"/>
                <w:szCs w:val="21"/>
              </w:rPr>
            </w:pPr>
            <w:r w:rsidRPr="006323B3">
              <w:rPr>
                <w:rFonts w:ascii="Aptos" w:hAnsi="Aptos"/>
                <w:sz w:val="21"/>
                <w:szCs w:val="21"/>
              </w:rPr>
              <w:t xml:space="preserve">Cultural performance by </w:t>
            </w:r>
            <w:proofErr w:type="spellStart"/>
            <w:r w:rsidRPr="006323B3">
              <w:rPr>
                <w:rFonts w:ascii="Aptos" w:hAnsi="Aptos"/>
                <w:sz w:val="21"/>
                <w:szCs w:val="21"/>
              </w:rPr>
              <w:t>TruTone</w:t>
            </w:r>
            <w:proofErr w:type="spellEnd"/>
            <w:r w:rsidRPr="006323B3">
              <w:rPr>
                <w:rFonts w:ascii="Aptos" w:hAnsi="Aptos"/>
                <w:sz w:val="21"/>
                <w:szCs w:val="21"/>
              </w:rPr>
              <w:t xml:space="preserve"> to celebrate the International Seabed Authority’s 30</w:t>
            </w:r>
            <w:r w:rsidRPr="006323B3">
              <w:rPr>
                <w:rFonts w:ascii="Aptos" w:hAnsi="Aptos"/>
                <w:sz w:val="21"/>
                <w:szCs w:val="21"/>
                <w:vertAlign w:val="superscript"/>
              </w:rPr>
              <w:t>th</w:t>
            </w:r>
            <w:r w:rsidRPr="006323B3">
              <w:rPr>
                <w:rFonts w:ascii="Aptos" w:hAnsi="Aptos"/>
                <w:sz w:val="21"/>
                <w:szCs w:val="21"/>
              </w:rPr>
              <w:t xml:space="preserve"> Anniversary</w:t>
            </w:r>
          </w:p>
          <w:p w14:paraId="57D3FA3C" w14:textId="77777777" w:rsidR="00321525" w:rsidRDefault="00321525" w:rsidP="00321525">
            <w:pPr>
              <w:rPr>
                <w:rFonts w:ascii="Aptos" w:hAnsi="Aptos"/>
                <w:sz w:val="21"/>
                <w:szCs w:val="21"/>
              </w:rPr>
            </w:pPr>
          </w:p>
          <w:p w14:paraId="6FA2D512" w14:textId="31320D35" w:rsidR="00321525" w:rsidRPr="003033E8" w:rsidRDefault="00321525" w:rsidP="00321525">
            <w:pPr>
              <w:rPr>
                <w:rFonts w:ascii="Aptos" w:hAnsi="Aptos"/>
                <w:i/>
                <w:iCs/>
                <w:sz w:val="21"/>
                <w:szCs w:val="21"/>
              </w:rPr>
            </w:pPr>
          </w:p>
        </w:tc>
        <w:tc>
          <w:tcPr>
            <w:tcW w:w="3240" w:type="dxa"/>
          </w:tcPr>
          <w:p w14:paraId="7476A743" w14:textId="7DEBA4D5" w:rsidR="00A10021" w:rsidRPr="000768EF" w:rsidRDefault="00321525" w:rsidP="00321525">
            <w:pPr>
              <w:ind w:right="-102"/>
              <w:rPr>
                <w:rFonts w:ascii="Aptos" w:hAnsi="Aptos"/>
                <w:i/>
                <w:iCs/>
                <w:sz w:val="21"/>
                <w:szCs w:val="21"/>
              </w:rPr>
            </w:pPr>
            <w:r w:rsidRPr="003033E8">
              <w:rPr>
                <w:rFonts w:ascii="Aptos" w:hAnsi="Aptos"/>
                <w:i/>
                <w:iCs/>
                <w:sz w:val="21"/>
                <w:szCs w:val="21"/>
              </w:rPr>
              <w:t xml:space="preserve">Band is in the upper balcony, and the </w:t>
            </w:r>
            <w:proofErr w:type="spellStart"/>
            <w:r w:rsidRPr="003033E8">
              <w:rPr>
                <w:rFonts w:ascii="Aptos" w:hAnsi="Aptos"/>
                <w:i/>
                <w:iCs/>
                <w:sz w:val="21"/>
                <w:szCs w:val="21"/>
              </w:rPr>
              <w:t>TruTone</w:t>
            </w:r>
            <w:proofErr w:type="spellEnd"/>
            <w:r w:rsidRPr="003033E8">
              <w:rPr>
                <w:rFonts w:ascii="Aptos" w:hAnsi="Aptos"/>
                <w:i/>
                <w:iCs/>
                <w:sz w:val="21"/>
                <w:szCs w:val="21"/>
              </w:rPr>
              <w:t xml:space="preserve"> </w:t>
            </w:r>
            <w:r>
              <w:rPr>
                <w:rFonts w:ascii="Aptos" w:hAnsi="Aptos"/>
                <w:i/>
                <w:iCs/>
                <w:sz w:val="21"/>
                <w:szCs w:val="21"/>
              </w:rPr>
              <w:t xml:space="preserve">dancers </w:t>
            </w:r>
            <w:r w:rsidRPr="003033E8">
              <w:rPr>
                <w:rFonts w:ascii="Aptos" w:hAnsi="Aptos"/>
                <w:i/>
                <w:iCs/>
                <w:sz w:val="21"/>
                <w:szCs w:val="21"/>
              </w:rPr>
              <w:t>will wait outside the plenary room to come in</w:t>
            </w:r>
            <w:r>
              <w:rPr>
                <w:rFonts w:ascii="Aptos" w:hAnsi="Aptos"/>
                <w:i/>
                <w:iCs/>
                <w:sz w:val="21"/>
                <w:szCs w:val="21"/>
              </w:rPr>
              <w:t xml:space="preserve">. </w:t>
            </w:r>
            <w:proofErr w:type="spellStart"/>
            <w:r>
              <w:rPr>
                <w:rFonts w:ascii="Aptos" w:hAnsi="Aptos"/>
                <w:i/>
                <w:iCs/>
                <w:sz w:val="21"/>
                <w:szCs w:val="21"/>
              </w:rPr>
              <w:t>TruTone</w:t>
            </w:r>
            <w:proofErr w:type="spellEnd"/>
            <w:r>
              <w:rPr>
                <w:rFonts w:ascii="Aptos" w:hAnsi="Aptos"/>
                <w:i/>
                <w:iCs/>
                <w:sz w:val="21"/>
                <w:szCs w:val="21"/>
              </w:rPr>
              <w:t xml:space="preserve"> will leave the plenary room following the conclusion of the performance.</w:t>
            </w:r>
          </w:p>
        </w:tc>
      </w:tr>
      <w:tr w:rsidR="00321525" w:rsidRPr="00E972D3" w14:paraId="2909D1B5" w14:textId="0806CACA" w:rsidTr="00E47E26">
        <w:trPr>
          <w:gridAfter w:val="1"/>
          <w:wAfter w:w="6" w:type="dxa"/>
          <w:trHeight w:val="150"/>
        </w:trPr>
        <w:tc>
          <w:tcPr>
            <w:tcW w:w="1440" w:type="dxa"/>
            <w:vMerge/>
          </w:tcPr>
          <w:p w14:paraId="370F937E" w14:textId="77777777" w:rsidR="00321525" w:rsidRPr="00E972D3" w:rsidRDefault="00321525" w:rsidP="00321525">
            <w:pPr>
              <w:rPr>
                <w:rFonts w:ascii="Aptos" w:hAnsi="Aptos"/>
                <w:sz w:val="21"/>
                <w:szCs w:val="21"/>
              </w:rPr>
            </w:pPr>
          </w:p>
        </w:tc>
        <w:tc>
          <w:tcPr>
            <w:tcW w:w="1530" w:type="dxa"/>
          </w:tcPr>
          <w:p w14:paraId="449AC58D" w14:textId="77777777" w:rsidR="00321525" w:rsidRDefault="00321525" w:rsidP="00321525">
            <w:pPr>
              <w:rPr>
                <w:rFonts w:ascii="Aptos" w:hAnsi="Aptos"/>
                <w:sz w:val="21"/>
                <w:szCs w:val="21"/>
              </w:rPr>
            </w:pPr>
            <w:r w:rsidRPr="000C5B70">
              <w:rPr>
                <w:rFonts w:ascii="Aptos" w:hAnsi="Aptos"/>
                <w:sz w:val="21"/>
                <w:szCs w:val="21"/>
              </w:rPr>
              <w:t>10:4</w:t>
            </w:r>
            <w:r>
              <w:rPr>
                <w:rFonts w:ascii="Aptos" w:hAnsi="Aptos"/>
                <w:sz w:val="21"/>
                <w:szCs w:val="21"/>
              </w:rPr>
              <w:t>9</w:t>
            </w:r>
            <w:r w:rsidRPr="000C5B70">
              <w:rPr>
                <w:rFonts w:ascii="Aptos" w:hAnsi="Aptos"/>
                <w:sz w:val="21"/>
                <w:szCs w:val="21"/>
              </w:rPr>
              <w:t>-10:</w:t>
            </w:r>
            <w:r>
              <w:rPr>
                <w:rFonts w:ascii="Aptos" w:hAnsi="Aptos"/>
                <w:sz w:val="21"/>
                <w:szCs w:val="21"/>
              </w:rPr>
              <w:t>51</w:t>
            </w:r>
          </w:p>
          <w:p w14:paraId="6B9A1E1D" w14:textId="26EED477" w:rsidR="00321525" w:rsidRPr="004943ED" w:rsidRDefault="00321525" w:rsidP="00321525">
            <w:pPr>
              <w:rPr>
                <w:rFonts w:ascii="Aptos" w:hAnsi="Aptos"/>
                <w:i/>
                <w:iCs/>
                <w:sz w:val="21"/>
                <w:szCs w:val="21"/>
                <w:highlight w:val="cyan"/>
              </w:rPr>
            </w:pPr>
            <w:r w:rsidRPr="004943ED">
              <w:rPr>
                <w:rFonts w:ascii="Aptos" w:hAnsi="Aptos"/>
                <w:i/>
                <w:iCs/>
                <w:sz w:val="21"/>
                <w:szCs w:val="21"/>
              </w:rPr>
              <w:t>(2 minutes)</w:t>
            </w:r>
          </w:p>
        </w:tc>
        <w:tc>
          <w:tcPr>
            <w:tcW w:w="5310" w:type="dxa"/>
          </w:tcPr>
          <w:p w14:paraId="12823A78" w14:textId="0208C9CB" w:rsidR="00321525" w:rsidRPr="00412E57" w:rsidRDefault="00321525" w:rsidP="00321525">
            <w:pPr>
              <w:rPr>
                <w:rFonts w:ascii="Aptos" w:hAnsi="Aptos"/>
              </w:rPr>
            </w:pPr>
            <w:r>
              <w:rPr>
                <w:rFonts w:ascii="Aptos" w:hAnsi="Aptos"/>
                <w:sz w:val="21"/>
                <w:szCs w:val="21"/>
                <w:lang w:val="en-US"/>
              </w:rPr>
              <w:t xml:space="preserve">Master of Ceremonies thanks </w:t>
            </w:r>
            <w:proofErr w:type="spellStart"/>
            <w:r>
              <w:rPr>
                <w:rFonts w:ascii="Aptos" w:hAnsi="Aptos"/>
                <w:sz w:val="21"/>
                <w:szCs w:val="21"/>
                <w:lang w:val="en-US"/>
              </w:rPr>
              <w:t>TruTone</w:t>
            </w:r>
            <w:proofErr w:type="spellEnd"/>
            <w:r>
              <w:rPr>
                <w:rFonts w:ascii="Aptos" w:hAnsi="Aptos"/>
                <w:sz w:val="21"/>
                <w:szCs w:val="21"/>
                <w:lang w:val="en-US"/>
              </w:rPr>
              <w:t xml:space="preserve"> for </w:t>
            </w:r>
            <w:proofErr w:type="gramStart"/>
            <w:r>
              <w:rPr>
                <w:rFonts w:ascii="Aptos" w:hAnsi="Aptos"/>
                <w:sz w:val="21"/>
                <w:szCs w:val="21"/>
                <w:lang w:val="en-US"/>
              </w:rPr>
              <w:t>the  performance</w:t>
            </w:r>
            <w:proofErr w:type="gramEnd"/>
            <w:r>
              <w:rPr>
                <w:rFonts w:ascii="Aptos" w:hAnsi="Aptos"/>
                <w:sz w:val="21"/>
                <w:szCs w:val="21"/>
                <w:lang w:val="en-US"/>
              </w:rPr>
              <w:t xml:space="preserve"> and introduces written </w:t>
            </w:r>
            <w:r w:rsidRPr="00A31888">
              <w:rPr>
                <w:rFonts w:ascii="Aptos" w:hAnsi="Aptos"/>
                <w:sz w:val="21"/>
                <w:szCs w:val="21"/>
              </w:rPr>
              <w:t>message from the esteemed UN Secretary-General H.E. Mr. António Guterre</w:t>
            </w:r>
            <w:r>
              <w:rPr>
                <w:rFonts w:ascii="Aptos" w:hAnsi="Aptos"/>
                <w:sz w:val="21"/>
                <w:szCs w:val="21"/>
              </w:rPr>
              <w:t>, read</w:t>
            </w:r>
            <w:r w:rsidRPr="00A31888">
              <w:rPr>
                <w:rFonts w:ascii="Aptos" w:hAnsi="Aptos"/>
                <w:sz w:val="21"/>
                <w:szCs w:val="21"/>
              </w:rPr>
              <w:t xml:space="preserve"> by Mr. </w:t>
            </w:r>
            <w:proofErr w:type="spellStart"/>
            <w:r w:rsidRPr="00A31888">
              <w:rPr>
                <w:rFonts w:ascii="Aptos" w:hAnsi="Aptos" w:cs="Calibri"/>
                <w:color w:val="000000"/>
              </w:rPr>
              <w:t>Nandrique</w:t>
            </w:r>
            <w:proofErr w:type="spellEnd"/>
            <w:r w:rsidRPr="00A31888">
              <w:rPr>
                <w:rFonts w:ascii="Aptos" w:hAnsi="Aptos" w:cs="Calibri"/>
                <w:color w:val="000000"/>
              </w:rPr>
              <w:t xml:space="preserve"> Hibbert, </w:t>
            </w:r>
            <w:r w:rsidRPr="00A31888">
              <w:rPr>
                <w:rFonts w:ascii="Aptos" w:hAnsi="Aptos"/>
                <w:color w:val="000000"/>
                <w:shd w:val="clear" w:color="auto" w:fill="FFFFFF"/>
              </w:rPr>
              <w:t>valedictorian of St. George's</w:t>
            </w:r>
            <w:r w:rsidRPr="00A31888">
              <w:rPr>
                <w:rStyle w:val="apple-converted-space"/>
                <w:rFonts w:ascii="Aptos" w:hAnsi="Aptos"/>
                <w:color w:val="000000"/>
                <w:shd w:val="clear" w:color="auto" w:fill="FFFFFF"/>
              </w:rPr>
              <w:t> </w:t>
            </w:r>
            <w:r w:rsidR="001001FE">
              <w:rPr>
                <w:rStyle w:val="apple-converted-space"/>
                <w:rFonts w:ascii="Aptos" w:hAnsi="Aptos"/>
                <w:color w:val="000000"/>
                <w:shd w:val="clear" w:color="auto" w:fill="FFFFFF"/>
              </w:rPr>
              <w:t>s</w:t>
            </w:r>
            <w:r w:rsidRPr="00A31888">
              <w:rPr>
                <w:rStyle w:val="apple-converted-space"/>
                <w:rFonts w:ascii="Aptos" w:hAnsi="Aptos"/>
              </w:rPr>
              <w:t xml:space="preserve">chool, Kingston. </w:t>
            </w:r>
          </w:p>
        </w:tc>
        <w:tc>
          <w:tcPr>
            <w:tcW w:w="3240" w:type="dxa"/>
          </w:tcPr>
          <w:p w14:paraId="079E5ADD" w14:textId="40E9D111" w:rsidR="00321525" w:rsidRPr="00412E57" w:rsidRDefault="00321525" w:rsidP="00321525">
            <w:pPr>
              <w:ind w:right="649"/>
              <w:rPr>
                <w:rFonts w:ascii="Aptos" w:hAnsi="Aptos"/>
                <w:i/>
                <w:iCs/>
                <w:sz w:val="21"/>
                <w:szCs w:val="21"/>
                <w:lang w:val="en-US"/>
              </w:rPr>
            </w:pPr>
            <w:r w:rsidRPr="00412E57">
              <w:rPr>
                <w:rStyle w:val="apple-converted-space"/>
                <w:rFonts w:ascii="Aptos" w:hAnsi="Aptos"/>
                <w:i/>
                <w:iCs/>
              </w:rPr>
              <w:t xml:space="preserve">Mr. </w:t>
            </w:r>
            <w:proofErr w:type="spellStart"/>
            <w:r w:rsidRPr="00412E57">
              <w:rPr>
                <w:rFonts w:ascii="Aptos" w:hAnsi="Aptos"/>
                <w:i/>
                <w:iCs/>
                <w:sz w:val="21"/>
                <w:szCs w:val="21"/>
                <w:lang w:val="en-US"/>
              </w:rPr>
              <w:t>Nandrique</w:t>
            </w:r>
            <w:proofErr w:type="spellEnd"/>
            <w:r w:rsidRPr="00412E57">
              <w:rPr>
                <w:rFonts w:ascii="Aptos" w:hAnsi="Aptos"/>
                <w:i/>
                <w:iCs/>
                <w:sz w:val="21"/>
                <w:szCs w:val="21"/>
                <w:lang w:val="en-US"/>
              </w:rPr>
              <w:t xml:space="preserve"> Hibbert is invited to the </w:t>
            </w:r>
            <w:r w:rsidR="00501BD5">
              <w:rPr>
                <w:rFonts w:ascii="Aptos" w:hAnsi="Aptos"/>
                <w:i/>
                <w:iCs/>
                <w:sz w:val="21"/>
                <w:szCs w:val="21"/>
                <w:lang w:val="en-US"/>
              </w:rPr>
              <w:t>speaking stand</w:t>
            </w:r>
            <w:r w:rsidRPr="00412E57">
              <w:rPr>
                <w:rFonts w:ascii="Aptos" w:hAnsi="Aptos"/>
                <w:i/>
                <w:iCs/>
                <w:sz w:val="21"/>
                <w:szCs w:val="21"/>
                <w:lang w:val="en-US"/>
              </w:rPr>
              <w:t>.</w:t>
            </w:r>
          </w:p>
        </w:tc>
      </w:tr>
      <w:tr w:rsidR="00321525" w:rsidRPr="00E972D3" w14:paraId="75C0C394" w14:textId="6694E1E5" w:rsidTr="00E47E26">
        <w:trPr>
          <w:gridAfter w:val="1"/>
          <w:wAfter w:w="6" w:type="dxa"/>
          <w:trHeight w:val="150"/>
        </w:trPr>
        <w:tc>
          <w:tcPr>
            <w:tcW w:w="1440" w:type="dxa"/>
            <w:vMerge/>
          </w:tcPr>
          <w:p w14:paraId="228434A2" w14:textId="77777777" w:rsidR="00321525" w:rsidRPr="00E972D3" w:rsidRDefault="00321525" w:rsidP="00321525">
            <w:pPr>
              <w:rPr>
                <w:rFonts w:ascii="Aptos" w:hAnsi="Aptos"/>
                <w:sz w:val="21"/>
                <w:szCs w:val="21"/>
              </w:rPr>
            </w:pPr>
          </w:p>
        </w:tc>
        <w:tc>
          <w:tcPr>
            <w:tcW w:w="1530" w:type="dxa"/>
          </w:tcPr>
          <w:p w14:paraId="18F3F6D3" w14:textId="663EAC1C" w:rsidR="00321525" w:rsidRPr="000C5B70" w:rsidRDefault="00321525" w:rsidP="00321525">
            <w:pPr>
              <w:rPr>
                <w:rFonts w:ascii="Aptos" w:hAnsi="Aptos"/>
                <w:sz w:val="21"/>
                <w:szCs w:val="21"/>
              </w:rPr>
            </w:pPr>
            <w:r w:rsidRPr="000C5B70">
              <w:rPr>
                <w:rFonts w:ascii="Aptos" w:hAnsi="Aptos"/>
                <w:sz w:val="21"/>
                <w:szCs w:val="21"/>
              </w:rPr>
              <w:t>10:</w:t>
            </w:r>
            <w:r>
              <w:rPr>
                <w:rFonts w:ascii="Aptos" w:hAnsi="Aptos"/>
                <w:sz w:val="21"/>
                <w:szCs w:val="21"/>
              </w:rPr>
              <w:t>51</w:t>
            </w:r>
            <w:r w:rsidRPr="000C5B70">
              <w:rPr>
                <w:rFonts w:ascii="Aptos" w:hAnsi="Aptos"/>
                <w:sz w:val="21"/>
                <w:szCs w:val="21"/>
              </w:rPr>
              <w:t>-10:</w:t>
            </w:r>
            <w:r>
              <w:rPr>
                <w:rFonts w:ascii="Aptos" w:hAnsi="Aptos"/>
                <w:sz w:val="21"/>
                <w:szCs w:val="21"/>
              </w:rPr>
              <w:t>54</w:t>
            </w:r>
          </w:p>
          <w:p w14:paraId="5EF9AFDB" w14:textId="3454A0E9" w:rsidR="00321525" w:rsidRPr="00142E4F" w:rsidRDefault="00321525" w:rsidP="00321525">
            <w:pPr>
              <w:rPr>
                <w:rFonts w:ascii="Aptos" w:hAnsi="Aptos"/>
                <w:i/>
                <w:iCs/>
                <w:sz w:val="21"/>
                <w:szCs w:val="21"/>
                <w:highlight w:val="cyan"/>
              </w:rPr>
            </w:pPr>
            <w:r w:rsidRPr="00142E4F">
              <w:rPr>
                <w:rFonts w:ascii="Aptos" w:hAnsi="Aptos"/>
                <w:i/>
                <w:iCs/>
                <w:sz w:val="21"/>
                <w:szCs w:val="21"/>
              </w:rPr>
              <w:t>(3 minutes)</w:t>
            </w:r>
          </w:p>
        </w:tc>
        <w:tc>
          <w:tcPr>
            <w:tcW w:w="5310" w:type="dxa"/>
          </w:tcPr>
          <w:p w14:paraId="44E3E479" w14:textId="0CFC3EBC" w:rsidR="00321525" w:rsidRPr="00A37FB2" w:rsidRDefault="00321525" w:rsidP="00321525">
            <w:pPr>
              <w:spacing w:line="278" w:lineRule="auto"/>
              <w:rPr>
                <w:rFonts w:ascii="Aptos" w:hAnsi="Aptos"/>
                <w:sz w:val="21"/>
                <w:szCs w:val="21"/>
                <w:lang w:val="en-US"/>
              </w:rPr>
            </w:pPr>
            <w:r>
              <w:rPr>
                <w:rFonts w:ascii="Aptos" w:hAnsi="Aptos"/>
                <w:sz w:val="21"/>
                <w:szCs w:val="21"/>
              </w:rPr>
              <w:t>M</w:t>
            </w:r>
            <w:r w:rsidRPr="006323B3">
              <w:rPr>
                <w:rFonts w:ascii="Aptos" w:hAnsi="Aptos"/>
                <w:sz w:val="21"/>
                <w:szCs w:val="21"/>
              </w:rPr>
              <w:t xml:space="preserve">essage by H.E. </w:t>
            </w:r>
            <w:r w:rsidRPr="00C37366">
              <w:rPr>
                <w:rFonts w:ascii="Aptos" w:hAnsi="Aptos"/>
                <w:sz w:val="21"/>
                <w:szCs w:val="21"/>
              </w:rPr>
              <w:t xml:space="preserve">Mr. António Guterres, United Nations Secretary General is read by Mr. </w:t>
            </w:r>
            <w:proofErr w:type="spellStart"/>
            <w:r w:rsidRPr="00C37366">
              <w:rPr>
                <w:rFonts w:ascii="Aptos" w:hAnsi="Aptos" w:cs="Calibri"/>
                <w:color w:val="000000"/>
              </w:rPr>
              <w:t>Nandrique</w:t>
            </w:r>
            <w:proofErr w:type="spellEnd"/>
            <w:r w:rsidRPr="00C37366">
              <w:rPr>
                <w:rFonts w:ascii="Aptos" w:hAnsi="Aptos" w:cs="Calibri"/>
                <w:color w:val="000000"/>
              </w:rPr>
              <w:t xml:space="preserve"> Hibbert</w:t>
            </w:r>
          </w:p>
        </w:tc>
        <w:tc>
          <w:tcPr>
            <w:tcW w:w="3240" w:type="dxa"/>
          </w:tcPr>
          <w:p w14:paraId="78AB004E" w14:textId="77777777" w:rsidR="00321525" w:rsidRDefault="00321525" w:rsidP="00321525">
            <w:pPr>
              <w:spacing w:line="278" w:lineRule="auto"/>
              <w:ind w:right="649"/>
              <w:rPr>
                <w:rFonts w:ascii="Aptos" w:hAnsi="Aptos"/>
                <w:sz w:val="21"/>
                <w:szCs w:val="21"/>
              </w:rPr>
            </w:pPr>
          </w:p>
        </w:tc>
      </w:tr>
      <w:tr w:rsidR="00321525" w:rsidRPr="00E972D3" w14:paraId="130F630E" w14:textId="01FD4533" w:rsidTr="00E47E26">
        <w:trPr>
          <w:gridAfter w:val="1"/>
          <w:wAfter w:w="6" w:type="dxa"/>
          <w:trHeight w:val="150"/>
        </w:trPr>
        <w:tc>
          <w:tcPr>
            <w:tcW w:w="1440" w:type="dxa"/>
            <w:vMerge/>
          </w:tcPr>
          <w:p w14:paraId="37A6D7E6" w14:textId="77777777" w:rsidR="00321525" w:rsidRPr="00E972D3" w:rsidRDefault="00321525" w:rsidP="00321525">
            <w:pPr>
              <w:rPr>
                <w:rFonts w:ascii="Aptos" w:hAnsi="Aptos"/>
                <w:sz w:val="21"/>
                <w:szCs w:val="21"/>
              </w:rPr>
            </w:pPr>
          </w:p>
        </w:tc>
        <w:tc>
          <w:tcPr>
            <w:tcW w:w="1530" w:type="dxa"/>
          </w:tcPr>
          <w:p w14:paraId="79B5C551" w14:textId="77777777" w:rsidR="00321525" w:rsidRDefault="00321525" w:rsidP="00321525">
            <w:pPr>
              <w:rPr>
                <w:rFonts w:ascii="Aptos" w:hAnsi="Aptos"/>
                <w:sz w:val="21"/>
                <w:szCs w:val="21"/>
              </w:rPr>
            </w:pPr>
            <w:r>
              <w:rPr>
                <w:rFonts w:ascii="Aptos" w:hAnsi="Aptos"/>
                <w:sz w:val="21"/>
                <w:szCs w:val="21"/>
              </w:rPr>
              <w:t>10:54- 11:04</w:t>
            </w:r>
          </w:p>
          <w:p w14:paraId="16B57098" w14:textId="50D8D0BE" w:rsidR="00321525" w:rsidRPr="0047499F" w:rsidRDefault="00321525" w:rsidP="00321525">
            <w:pPr>
              <w:rPr>
                <w:rFonts w:ascii="Aptos" w:hAnsi="Aptos"/>
                <w:i/>
                <w:iCs/>
                <w:sz w:val="21"/>
                <w:szCs w:val="21"/>
              </w:rPr>
            </w:pPr>
            <w:r w:rsidRPr="0047499F">
              <w:rPr>
                <w:rFonts w:ascii="Aptos" w:hAnsi="Aptos"/>
                <w:i/>
                <w:iCs/>
                <w:sz w:val="21"/>
                <w:szCs w:val="21"/>
              </w:rPr>
              <w:t>(10 minutes)</w:t>
            </w:r>
          </w:p>
        </w:tc>
        <w:tc>
          <w:tcPr>
            <w:tcW w:w="5310" w:type="dxa"/>
          </w:tcPr>
          <w:p w14:paraId="0AFB3AC2" w14:textId="6248F059" w:rsidR="00321525" w:rsidRDefault="00321525" w:rsidP="00321525">
            <w:pPr>
              <w:spacing w:line="278" w:lineRule="auto"/>
              <w:rPr>
                <w:rFonts w:ascii="Aptos" w:hAnsi="Aptos"/>
                <w:sz w:val="21"/>
                <w:szCs w:val="21"/>
              </w:rPr>
            </w:pPr>
            <w:r w:rsidRPr="006323B3">
              <w:rPr>
                <w:rFonts w:ascii="Aptos" w:hAnsi="Aptos"/>
                <w:sz w:val="21"/>
                <w:szCs w:val="21"/>
              </w:rPr>
              <w:t>Master of Ceremonies</w:t>
            </w:r>
            <w:r>
              <w:rPr>
                <w:rFonts w:ascii="Aptos" w:hAnsi="Aptos"/>
                <w:sz w:val="21"/>
                <w:szCs w:val="21"/>
              </w:rPr>
              <w:t xml:space="preserve"> returns to the </w:t>
            </w:r>
            <w:r w:rsidR="00501BD5">
              <w:rPr>
                <w:rFonts w:ascii="Aptos" w:hAnsi="Aptos"/>
                <w:sz w:val="21"/>
                <w:szCs w:val="21"/>
              </w:rPr>
              <w:t>speaking stand</w:t>
            </w:r>
            <w:r w:rsidR="00A10021">
              <w:rPr>
                <w:rFonts w:ascii="Aptos" w:hAnsi="Aptos"/>
                <w:sz w:val="21"/>
                <w:szCs w:val="21"/>
              </w:rPr>
              <w:t xml:space="preserve"> </w:t>
            </w:r>
            <w:r>
              <w:rPr>
                <w:rFonts w:ascii="Aptos" w:hAnsi="Aptos"/>
                <w:sz w:val="21"/>
                <w:szCs w:val="21"/>
              </w:rPr>
              <w:t>and announces:</w:t>
            </w:r>
          </w:p>
          <w:p w14:paraId="148F1021" w14:textId="77777777" w:rsidR="00321525" w:rsidRPr="00C73ABB" w:rsidRDefault="00321525" w:rsidP="00321525">
            <w:pPr>
              <w:pStyle w:val="ListParagraph"/>
              <w:numPr>
                <w:ilvl w:val="0"/>
                <w:numId w:val="17"/>
              </w:numPr>
              <w:ind w:left="436" w:hanging="180"/>
              <w:rPr>
                <w:rFonts w:ascii="Aptos" w:hAnsi="Aptos"/>
                <w:i/>
                <w:iCs/>
                <w:sz w:val="21"/>
                <w:szCs w:val="21"/>
                <w:u w:val="single"/>
              </w:rPr>
            </w:pPr>
            <w:r w:rsidRPr="00C73ABB">
              <w:rPr>
                <w:rFonts w:ascii="Aptos" w:hAnsi="Aptos"/>
                <w:sz w:val="21"/>
                <w:szCs w:val="21"/>
              </w:rPr>
              <w:t>Video Message from Ms. Elinor Hammarskjöld</w:t>
            </w:r>
            <w:r w:rsidRPr="00C73ABB">
              <w:rPr>
                <w:rFonts w:ascii="Aptos" w:hAnsi="Aptos"/>
                <w:i/>
                <w:iCs/>
                <w:sz w:val="21"/>
                <w:szCs w:val="21"/>
              </w:rPr>
              <w:t>, United Nations Under-Secretary-General for Legal Affairs and United Nations Legal Counsel</w:t>
            </w:r>
          </w:p>
          <w:p w14:paraId="49AD291F" w14:textId="4A4B2546" w:rsidR="00321525" w:rsidRPr="00A226EC" w:rsidRDefault="00321525" w:rsidP="00321525">
            <w:pPr>
              <w:pStyle w:val="ListParagraph"/>
              <w:numPr>
                <w:ilvl w:val="0"/>
                <w:numId w:val="17"/>
              </w:numPr>
              <w:ind w:left="436" w:hanging="180"/>
              <w:rPr>
                <w:rFonts w:ascii="Aptos" w:hAnsi="Aptos"/>
                <w:i/>
                <w:iCs/>
                <w:sz w:val="21"/>
                <w:szCs w:val="21"/>
                <w:u w:val="single"/>
              </w:rPr>
            </w:pPr>
            <w:r w:rsidRPr="00C73ABB">
              <w:rPr>
                <w:rFonts w:ascii="Aptos" w:hAnsi="Aptos"/>
                <w:sz w:val="21"/>
                <w:szCs w:val="21"/>
              </w:rPr>
              <w:t>Video Message from Judge Tomas Heidar</w:t>
            </w:r>
            <w:r w:rsidRPr="00C73ABB">
              <w:rPr>
                <w:rFonts w:ascii="Aptos" w:hAnsi="Aptos"/>
                <w:b/>
                <w:bCs/>
                <w:i/>
                <w:iCs/>
                <w:sz w:val="21"/>
                <w:szCs w:val="21"/>
              </w:rPr>
              <w:t xml:space="preserve">, </w:t>
            </w:r>
            <w:r w:rsidRPr="00C73ABB">
              <w:rPr>
                <w:rFonts w:ascii="Aptos" w:hAnsi="Aptos"/>
                <w:i/>
                <w:iCs/>
                <w:sz w:val="21"/>
                <w:szCs w:val="21"/>
              </w:rPr>
              <w:t>President of the International Tribunal for the Law of the Sea (ITLOS)</w:t>
            </w:r>
          </w:p>
        </w:tc>
        <w:tc>
          <w:tcPr>
            <w:tcW w:w="3240" w:type="dxa"/>
          </w:tcPr>
          <w:p w14:paraId="02F1B863" w14:textId="77777777" w:rsidR="00A10021" w:rsidRDefault="00A10021" w:rsidP="00321525">
            <w:pPr>
              <w:spacing w:line="278" w:lineRule="auto"/>
              <w:ind w:right="649"/>
              <w:rPr>
                <w:rFonts w:ascii="Aptos" w:hAnsi="Aptos"/>
                <w:i/>
                <w:iCs/>
                <w:sz w:val="21"/>
                <w:szCs w:val="21"/>
              </w:rPr>
            </w:pPr>
          </w:p>
          <w:p w14:paraId="6AF543C7" w14:textId="77777777" w:rsidR="001001FE" w:rsidRDefault="00A10021" w:rsidP="00321525">
            <w:pPr>
              <w:spacing w:line="278" w:lineRule="auto"/>
              <w:ind w:right="649"/>
              <w:rPr>
                <w:rFonts w:ascii="Aptos" w:hAnsi="Aptos"/>
                <w:i/>
                <w:iCs/>
                <w:sz w:val="21"/>
                <w:szCs w:val="21"/>
              </w:rPr>
            </w:pPr>
            <w:r>
              <w:rPr>
                <w:rFonts w:ascii="Aptos" w:hAnsi="Aptos"/>
                <w:i/>
                <w:iCs/>
                <w:sz w:val="21"/>
                <w:szCs w:val="21"/>
              </w:rPr>
              <w:t xml:space="preserve">These will be video 1 </w:t>
            </w:r>
          </w:p>
          <w:p w14:paraId="6C545C90" w14:textId="263218FC" w:rsidR="00A10021" w:rsidRPr="00A10021" w:rsidRDefault="00A10021" w:rsidP="00321525">
            <w:pPr>
              <w:spacing w:line="278" w:lineRule="auto"/>
              <w:ind w:right="649"/>
              <w:rPr>
                <w:rFonts w:ascii="Aptos" w:hAnsi="Aptos"/>
                <w:i/>
                <w:iCs/>
                <w:sz w:val="21"/>
                <w:szCs w:val="21"/>
              </w:rPr>
            </w:pPr>
            <w:r>
              <w:rPr>
                <w:rFonts w:ascii="Aptos" w:hAnsi="Aptos"/>
                <w:i/>
                <w:iCs/>
                <w:sz w:val="21"/>
                <w:szCs w:val="21"/>
              </w:rPr>
              <w:t>and</w:t>
            </w:r>
            <w:r w:rsidR="000768EF">
              <w:rPr>
                <w:rFonts w:ascii="Aptos" w:hAnsi="Aptos"/>
                <w:i/>
                <w:iCs/>
                <w:sz w:val="21"/>
                <w:szCs w:val="21"/>
              </w:rPr>
              <w:t xml:space="preserve"> </w:t>
            </w:r>
            <w:r>
              <w:rPr>
                <w:rFonts w:ascii="Aptos" w:hAnsi="Aptos"/>
                <w:i/>
                <w:iCs/>
                <w:sz w:val="21"/>
                <w:szCs w:val="21"/>
              </w:rPr>
              <w:t xml:space="preserve">2. </w:t>
            </w:r>
          </w:p>
        </w:tc>
      </w:tr>
      <w:tr w:rsidR="00321525" w:rsidRPr="00E972D3" w14:paraId="2AEA5F24" w14:textId="5DA86734" w:rsidTr="00E47E26">
        <w:trPr>
          <w:gridAfter w:val="1"/>
          <w:wAfter w:w="6" w:type="dxa"/>
          <w:trHeight w:val="150"/>
        </w:trPr>
        <w:tc>
          <w:tcPr>
            <w:tcW w:w="1440" w:type="dxa"/>
            <w:vMerge/>
          </w:tcPr>
          <w:p w14:paraId="7F4D60FC" w14:textId="77777777" w:rsidR="00321525" w:rsidRPr="00E972D3" w:rsidRDefault="00321525" w:rsidP="00321525">
            <w:pPr>
              <w:rPr>
                <w:rFonts w:ascii="Aptos" w:hAnsi="Aptos"/>
                <w:sz w:val="21"/>
                <w:szCs w:val="21"/>
              </w:rPr>
            </w:pPr>
          </w:p>
        </w:tc>
        <w:tc>
          <w:tcPr>
            <w:tcW w:w="1530" w:type="dxa"/>
          </w:tcPr>
          <w:p w14:paraId="0E60F466" w14:textId="77777777" w:rsidR="00321525" w:rsidRDefault="00321525" w:rsidP="00321525">
            <w:pPr>
              <w:rPr>
                <w:rFonts w:ascii="Aptos" w:hAnsi="Aptos"/>
                <w:sz w:val="21"/>
                <w:szCs w:val="21"/>
              </w:rPr>
            </w:pPr>
            <w:r>
              <w:rPr>
                <w:rFonts w:ascii="Aptos" w:hAnsi="Aptos"/>
                <w:sz w:val="21"/>
                <w:szCs w:val="21"/>
              </w:rPr>
              <w:t>11:04-11:09</w:t>
            </w:r>
          </w:p>
          <w:p w14:paraId="568E901E" w14:textId="19A20EAF" w:rsidR="00321525" w:rsidRPr="00E943F5" w:rsidRDefault="00321525" w:rsidP="00321525">
            <w:pPr>
              <w:rPr>
                <w:rFonts w:ascii="Aptos" w:hAnsi="Aptos"/>
                <w:i/>
                <w:iCs/>
                <w:sz w:val="21"/>
                <w:szCs w:val="21"/>
              </w:rPr>
            </w:pPr>
            <w:r w:rsidRPr="00E943F5">
              <w:rPr>
                <w:rFonts w:ascii="Aptos" w:hAnsi="Aptos"/>
                <w:i/>
                <w:iCs/>
                <w:sz w:val="21"/>
                <w:szCs w:val="21"/>
              </w:rPr>
              <w:t>(5 minutes)</w:t>
            </w:r>
          </w:p>
        </w:tc>
        <w:tc>
          <w:tcPr>
            <w:tcW w:w="5310" w:type="dxa"/>
          </w:tcPr>
          <w:p w14:paraId="6A25491C" w14:textId="53A9BFAA" w:rsidR="00321525" w:rsidRDefault="00321525" w:rsidP="00321525">
            <w:pPr>
              <w:spacing w:line="278" w:lineRule="auto"/>
              <w:rPr>
                <w:rFonts w:ascii="Aptos" w:hAnsi="Aptos"/>
                <w:sz w:val="21"/>
                <w:szCs w:val="21"/>
              </w:rPr>
            </w:pPr>
            <w:r>
              <w:rPr>
                <w:rFonts w:ascii="Aptos" w:hAnsi="Aptos"/>
                <w:sz w:val="21"/>
                <w:szCs w:val="21"/>
              </w:rPr>
              <w:t xml:space="preserve">Master of Ceremonies announces that delegates will hear next from an esteemed group and </w:t>
            </w:r>
            <w:r w:rsidRPr="006323B3">
              <w:rPr>
                <w:rFonts w:ascii="Aptos" w:hAnsi="Aptos"/>
                <w:sz w:val="21"/>
                <w:szCs w:val="21"/>
              </w:rPr>
              <w:t xml:space="preserve">invites the </w:t>
            </w:r>
            <w:r w:rsidR="00501BD5">
              <w:rPr>
                <w:rFonts w:ascii="Aptos" w:hAnsi="Aptos"/>
                <w:sz w:val="21"/>
                <w:szCs w:val="21"/>
              </w:rPr>
              <w:t xml:space="preserve"> former </w:t>
            </w:r>
            <w:r w:rsidRPr="006323B3">
              <w:rPr>
                <w:rFonts w:ascii="Aptos" w:hAnsi="Aptos"/>
                <w:sz w:val="21"/>
                <w:szCs w:val="21"/>
              </w:rPr>
              <w:t>Presidents of the Assembly to the stage</w:t>
            </w:r>
            <w:r>
              <w:rPr>
                <w:rFonts w:ascii="Aptos" w:hAnsi="Aptos"/>
                <w:sz w:val="21"/>
                <w:szCs w:val="21"/>
              </w:rPr>
              <w:t xml:space="preserve"> for the </w:t>
            </w:r>
            <w:r w:rsidRPr="006323B3">
              <w:rPr>
                <w:rFonts w:ascii="Aptos" w:hAnsi="Aptos"/>
                <w:i/>
                <w:iCs/>
                <w:sz w:val="21"/>
                <w:szCs w:val="21"/>
              </w:rPr>
              <w:t>Historic Reflections and Architecture for Shaping the Future</w:t>
            </w:r>
            <w:r>
              <w:rPr>
                <w:rFonts w:ascii="Aptos" w:hAnsi="Aptos"/>
                <w:i/>
                <w:iCs/>
                <w:sz w:val="21"/>
                <w:szCs w:val="21"/>
              </w:rPr>
              <w:t xml:space="preserve"> </w:t>
            </w:r>
            <w:r>
              <w:rPr>
                <w:rFonts w:ascii="Aptos" w:hAnsi="Aptos"/>
                <w:sz w:val="21"/>
                <w:szCs w:val="21"/>
              </w:rPr>
              <w:t xml:space="preserve">panel and introduces moderator, </w:t>
            </w:r>
            <w:r w:rsidRPr="006323B3">
              <w:rPr>
                <w:rFonts w:ascii="Aptos" w:hAnsi="Aptos"/>
                <w:sz w:val="21"/>
                <w:szCs w:val="21"/>
              </w:rPr>
              <w:t>Dr. Philomène Verlaan</w:t>
            </w:r>
            <w:r>
              <w:rPr>
                <w:rFonts w:ascii="Aptos" w:hAnsi="Aptos"/>
                <w:sz w:val="21"/>
                <w:szCs w:val="21"/>
              </w:rPr>
              <w:t>.</w:t>
            </w:r>
          </w:p>
          <w:p w14:paraId="363BB062" w14:textId="7DE2856A" w:rsidR="00321525" w:rsidRPr="00FE42D1" w:rsidRDefault="00321525" w:rsidP="00321525">
            <w:pPr>
              <w:spacing w:line="278" w:lineRule="auto"/>
              <w:rPr>
                <w:rFonts w:ascii="Aptos" w:hAnsi="Aptos"/>
                <w:i/>
                <w:iCs/>
                <w:sz w:val="21"/>
                <w:szCs w:val="21"/>
              </w:rPr>
            </w:pPr>
          </w:p>
        </w:tc>
        <w:tc>
          <w:tcPr>
            <w:tcW w:w="3240" w:type="dxa"/>
          </w:tcPr>
          <w:p w14:paraId="76253FD8" w14:textId="77777777" w:rsidR="00321525" w:rsidRDefault="00321525" w:rsidP="00321525">
            <w:pPr>
              <w:spacing w:line="278" w:lineRule="auto"/>
              <w:rPr>
                <w:rFonts w:ascii="Aptos" w:hAnsi="Aptos"/>
                <w:sz w:val="21"/>
                <w:szCs w:val="21"/>
              </w:rPr>
            </w:pPr>
            <w:r w:rsidRPr="00C37366">
              <w:rPr>
                <w:rFonts w:ascii="Aptos" w:hAnsi="Aptos"/>
                <w:b/>
                <w:bCs/>
                <w:i/>
                <w:iCs/>
                <w:sz w:val="21"/>
                <w:szCs w:val="21"/>
                <w:u w:val="single"/>
              </w:rPr>
              <w:t>Note on Seating Arrangement</w:t>
            </w:r>
            <w:r w:rsidRPr="00C37366">
              <w:rPr>
                <w:rFonts w:ascii="Aptos" w:hAnsi="Aptos"/>
                <w:i/>
                <w:iCs/>
                <w:sz w:val="21"/>
                <w:szCs w:val="21"/>
                <w:u w:val="single"/>
              </w:rPr>
              <w:t>:</w:t>
            </w:r>
          </w:p>
          <w:p w14:paraId="0E0F49EB" w14:textId="0B4A93E0" w:rsidR="00321525" w:rsidRDefault="00321525" w:rsidP="00321525">
            <w:pPr>
              <w:spacing w:line="278" w:lineRule="auto"/>
              <w:rPr>
                <w:rFonts w:ascii="Aptos" w:hAnsi="Aptos"/>
                <w:i/>
                <w:iCs/>
                <w:sz w:val="21"/>
                <w:szCs w:val="21"/>
              </w:rPr>
            </w:pPr>
            <w:r w:rsidRPr="00607D8A">
              <w:rPr>
                <w:rFonts w:ascii="Aptos" w:hAnsi="Aptos"/>
                <w:i/>
                <w:iCs/>
                <w:sz w:val="21"/>
                <w:szCs w:val="21"/>
              </w:rPr>
              <w:t>Presidents of the Assembly will sit in chronological order based on the year they</w:t>
            </w:r>
            <w:r>
              <w:rPr>
                <w:rFonts w:ascii="Aptos" w:hAnsi="Aptos"/>
                <w:i/>
                <w:iCs/>
                <w:sz w:val="21"/>
                <w:szCs w:val="21"/>
              </w:rPr>
              <w:t xml:space="preserve"> presided as President</w:t>
            </w:r>
            <w:r w:rsidRPr="00607D8A">
              <w:rPr>
                <w:rFonts w:ascii="Aptos" w:hAnsi="Aptos"/>
                <w:i/>
                <w:iCs/>
                <w:sz w:val="21"/>
                <w:szCs w:val="21"/>
              </w:rPr>
              <w:t>. Dr. Philomène Verlaan will sit in the middle</w:t>
            </w:r>
            <w:r>
              <w:rPr>
                <w:rFonts w:ascii="Aptos" w:hAnsi="Aptos"/>
                <w:i/>
                <w:iCs/>
                <w:sz w:val="21"/>
                <w:szCs w:val="21"/>
              </w:rPr>
              <w:t>.</w:t>
            </w:r>
          </w:p>
          <w:p w14:paraId="47A8A824" w14:textId="77777777" w:rsidR="00A10021" w:rsidRPr="00A10021" w:rsidRDefault="00A10021" w:rsidP="00321525">
            <w:pPr>
              <w:spacing w:line="278" w:lineRule="auto"/>
              <w:rPr>
                <w:rFonts w:ascii="Aptos" w:hAnsi="Aptos"/>
                <w:i/>
                <w:iCs/>
                <w:color w:val="FF0000"/>
                <w:sz w:val="21"/>
                <w:szCs w:val="21"/>
              </w:rPr>
            </w:pPr>
          </w:p>
          <w:p w14:paraId="3477B570" w14:textId="43367F87" w:rsidR="00A10021" w:rsidRPr="008C2052" w:rsidRDefault="00A10021" w:rsidP="00321525">
            <w:pPr>
              <w:spacing w:line="278" w:lineRule="auto"/>
              <w:rPr>
                <w:rFonts w:ascii="Aptos" w:hAnsi="Aptos"/>
                <w:i/>
                <w:iCs/>
                <w:sz w:val="21"/>
                <w:szCs w:val="21"/>
              </w:rPr>
            </w:pPr>
            <w:r w:rsidRPr="008C2052">
              <w:rPr>
                <w:rFonts w:ascii="Aptos" w:hAnsi="Aptos"/>
                <w:i/>
                <w:iCs/>
                <w:sz w:val="21"/>
                <w:szCs w:val="21"/>
              </w:rPr>
              <w:t xml:space="preserve">Furthest </w:t>
            </w:r>
            <w:proofErr w:type="gramStart"/>
            <w:r w:rsidR="008C2052">
              <w:rPr>
                <w:rFonts w:ascii="Aptos" w:hAnsi="Aptos"/>
                <w:i/>
                <w:iCs/>
                <w:sz w:val="21"/>
                <w:szCs w:val="21"/>
              </w:rPr>
              <w:t>left</w:t>
            </w:r>
            <w:r w:rsidRPr="008C2052">
              <w:rPr>
                <w:rFonts w:ascii="Aptos" w:hAnsi="Aptos"/>
                <w:i/>
                <w:iCs/>
                <w:sz w:val="21"/>
                <w:szCs w:val="21"/>
              </w:rPr>
              <w:t>:</w:t>
            </w:r>
            <w:proofErr w:type="gramEnd"/>
            <w:r w:rsidR="000768EF" w:rsidRPr="008C2052">
              <w:rPr>
                <w:rFonts w:ascii="Aptos" w:hAnsi="Aptos"/>
                <w:i/>
                <w:iCs/>
                <w:sz w:val="21"/>
                <w:szCs w:val="21"/>
              </w:rPr>
              <w:t xml:space="preserve"> </w:t>
            </w:r>
            <w:r w:rsidR="000768EF" w:rsidRPr="008C2052">
              <w:rPr>
                <w:rFonts w:ascii="Aptos" w:hAnsi="Aptos"/>
                <w:sz w:val="21"/>
                <w:szCs w:val="21"/>
                <w:lang w:val="en-US"/>
              </w:rPr>
              <w:t>H.E. Mr. Olav Myklebust (</w:t>
            </w:r>
            <w:r w:rsidRPr="008C2052">
              <w:rPr>
                <w:rFonts w:ascii="Aptos" w:hAnsi="Aptos"/>
                <w:i/>
                <w:iCs/>
                <w:sz w:val="21"/>
                <w:szCs w:val="21"/>
              </w:rPr>
              <w:t>20</w:t>
            </w:r>
            <w:r w:rsidR="000768EF" w:rsidRPr="008C2052">
              <w:rPr>
                <w:rFonts w:ascii="Aptos" w:hAnsi="Aptos"/>
                <w:i/>
                <w:iCs/>
                <w:sz w:val="21"/>
                <w:szCs w:val="21"/>
              </w:rPr>
              <w:t>0</w:t>
            </w:r>
            <w:r w:rsidRPr="008C2052">
              <w:rPr>
                <w:rFonts w:ascii="Aptos" w:hAnsi="Aptos"/>
                <w:i/>
                <w:iCs/>
                <w:sz w:val="21"/>
                <w:szCs w:val="21"/>
              </w:rPr>
              <w:t>5</w:t>
            </w:r>
            <w:r w:rsidR="000768EF" w:rsidRPr="008C2052">
              <w:rPr>
                <w:rFonts w:ascii="Aptos" w:hAnsi="Aptos"/>
                <w:i/>
                <w:iCs/>
                <w:sz w:val="21"/>
                <w:szCs w:val="21"/>
              </w:rPr>
              <w:t>),</w:t>
            </w:r>
            <w:r w:rsidRPr="008C2052">
              <w:rPr>
                <w:rFonts w:ascii="Aptos" w:hAnsi="Aptos"/>
                <w:i/>
                <w:iCs/>
                <w:sz w:val="21"/>
                <w:szCs w:val="21"/>
              </w:rPr>
              <w:t xml:space="preserve"> </w:t>
            </w:r>
            <w:r w:rsidR="000768EF" w:rsidRPr="008C2052">
              <w:rPr>
                <w:rFonts w:ascii="Aptos" w:hAnsi="Aptos"/>
                <w:sz w:val="21"/>
                <w:szCs w:val="21"/>
              </w:rPr>
              <w:t>Mr. Sainivalati S. Navoti</w:t>
            </w:r>
            <w:r w:rsidR="000768EF" w:rsidRPr="008C2052">
              <w:rPr>
                <w:rFonts w:ascii="Aptos" w:hAnsi="Aptos"/>
                <w:i/>
                <w:iCs/>
                <w:sz w:val="21"/>
                <w:szCs w:val="21"/>
              </w:rPr>
              <w:t xml:space="preserve"> (</w:t>
            </w:r>
            <w:r w:rsidRPr="008C2052">
              <w:rPr>
                <w:rFonts w:ascii="Aptos" w:hAnsi="Aptos"/>
                <w:i/>
                <w:iCs/>
                <w:sz w:val="21"/>
                <w:szCs w:val="21"/>
              </w:rPr>
              <w:t>2</w:t>
            </w:r>
            <w:r w:rsidR="000768EF" w:rsidRPr="008C2052">
              <w:rPr>
                <w:rFonts w:ascii="Aptos" w:hAnsi="Aptos"/>
                <w:i/>
                <w:iCs/>
                <w:sz w:val="21"/>
                <w:szCs w:val="21"/>
              </w:rPr>
              <w:t>0</w:t>
            </w:r>
            <w:r w:rsidRPr="008C2052">
              <w:rPr>
                <w:rFonts w:ascii="Aptos" w:hAnsi="Aptos"/>
                <w:i/>
                <w:iCs/>
                <w:sz w:val="21"/>
                <w:szCs w:val="21"/>
              </w:rPr>
              <w:t>06</w:t>
            </w:r>
            <w:r w:rsidR="000768EF" w:rsidRPr="008C2052">
              <w:rPr>
                <w:rFonts w:ascii="Aptos" w:hAnsi="Aptos"/>
                <w:i/>
                <w:iCs/>
                <w:sz w:val="21"/>
                <w:szCs w:val="21"/>
              </w:rPr>
              <w:t>)</w:t>
            </w:r>
            <w:r w:rsidR="008C2052">
              <w:rPr>
                <w:rFonts w:ascii="Aptos" w:hAnsi="Aptos"/>
                <w:i/>
                <w:iCs/>
                <w:sz w:val="21"/>
                <w:szCs w:val="21"/>
              </w:rPr>
              <w:t xml:space="preserve">, </w:t>
            </w:r>
            <w:r w:rsidR="00F13AA2" w:rsidRPr="008C2052">
              <w:rPr>
                <w:rFonts w:ascii="Aptos" w:hAnsi="Aptos"/>
                <w:sz w:val="21"/>
                <w:szCs w:val="21"/>
              </w:rPr>
              <w:t xml:space="preserve">Dr. Philomène </w:t>
            </w:r>
            <w:proofErr w:type="gramStart"/>
            <w:r w:rsidR="00F13AA2" w:rsidRPr="008C2052">
              <w:rPr>
                <w:rFonts w:ascii="Aptos" w:hAnsi="Aptos"/>
                <w:sz w:val="21"/>
                <w:szCs w:val="21"/>
              </w:rPr>
              <w:t>Verlaan</w:t>
            </w:r>
            <w:r w:rsidR="00F13AA2" w:rsidRPr="008C2052">
              <w:rPr>
                <w:rFonts w:ascii="Aptos" w:hAnsi="Aptos"/>
                <w:i/>
                <w:iCs/>
                <w:sz w:val="21"/>
                <w:szCs w:val="21"/>
              </w:rPr>
              <w:t xml:space="preserve">  (</w:t>
            </w:r>
            <w:proofErr w:type="gramEnd"/>
            <w:r w:rsidR="00F13AA2" w:rsidRPr="008C2052">
              <w:rPr>
                <w:rFonts w:ascii="Aptos" w:hAnsi="Aptos"/>
                <w:i/>
                <w:iCs/>
                <w:sz w:val="21"/>
                <w:szCs w:val="21"/>
              </w:rPr>
              <w:t>moderator</w:t>
            </w:r>
            <w:proofErr w:type="gramStart"/>
            <w:r w:rsidR="00F13AA2" w:rsidRPr="008C2052">
              <w:rPr>
                <w:rFonts w:ascii="Aptos" w:hAnsi="Aptos"/>
                <w:i/>
                <w:iCs/>
                <w:sz w:val="21"/>
                <w:szCs w:val="21"/>
              </w:rPr>
              <w:t>)</w:t>
            </w:r>
            <w:r w:rsidR="00F13AA2">
              <w:rPr>
                <w:rFonts w:ascii="Aptos" w:hAnsi="Aptos"/>
                <w:i/>
                <w:iCs/>
                <w:sz w:val="21"/>
                <w:szCs w:val="21"/>
              </w:rPr>
              <w:t xml:space="preserve">, </w:t>
            </w:r>
            <w:r w:rsidR="000768EF" w:rsidRPr="008C2052">
              <w:rPr>
                <w:rFonts w:ascii="Aptos" w:hAnsi="Aptos"/>
                <w:i/>
                <w:iCs/>
                <w:sz w:val="21"/>
                <w:szCs w:val="21"/>
              </w:rPr>
              <w:t xml:space="preserve"> </w:t>
            </w:r>
            <w:r w:rsidR="000768EF" w:rsidRPr="008C2052">
              <w:rPr>
                <w:rFonts w:ascii="Aptos" w:hAnsi="Aptos"/>
                <w:sz w:val="21"/>
                <w:szCs w:val="21"/>
              </w:rPr>
              <w:t>Mr.</w:t>
            </w:r>
            <w:proofErr w:type="gramEnd"/>
            <w:r w:rsidR="000768EF" w:rsidRPr="008C2052">
              <w:rPr>
                <w:rFonts w:ascii="Aptos" w:hAnsi="Aptos"/>
                <w:sz w:val="21"/>
                <w:szCs w:val="21"/>
              </w:rPr>
              <w:t xml:space="preserve"> Vladimir Polenov</w:t>
            </w:r>
            <w:r w:rsidR="000768EF" w:rsidRPr="008C2052">
              <w:rPr>
                <w:rFonts w:ascii="Aptos" w:hAnsi="Aptos"/>
                <w:i/>
                <w:iCs/>
                <w:sz w:val="21"/>
                <w:szCs w:val="21"/>
              </w:rPr>
              <w:t xml:space="preserve"> (</w:t>
            </w:r>
            <w:r w:rsidRPr="008C2052">
              <w:rPr>
                <w:rFonts w:ascii="Aptos" w:hAnsi="Aptos"/>
                <w:i/>
                <w:iCs/>
                <w:sz w:val="21"/>
                <w:szCs w:val="21"/>
              </w:rPr>
              <w:t>2013</w:t>
            </w:r>
            <w:r w:rsidR="000768EF" w:rsidRPr="008C2052">
              <w:rPr>
                <w:rFonts w:ascii="Aptos" w:hAnsi="Aptos"/>
                <w:i/>
                <w:iCs/>
                <w:sz w:val="21"/>
                <w:szCs w:val="21"/>
              </w:rPr>
              <w:t>),</w:t>
            </w:r>
            <w:r w:rsidRPr="008C2052">
              <w:rPr>
                <w:rFonts w:ascii="Aptos" w:hAnsi="Aptos"/>
                <w:i/>
                <w:iCs/>
                <w:sz w:val="21"/>
                <w:szCs w:val="21"/>
              </w:rPr>
              <w:t xml:space="preserve"> </w:t>
            </w:r>
            <w:r w:rsidR="000768EF" w:rsidRPr="008C2052">
              <w:rPr>
                <w:rFonts w:ascii="Aptos" w:hAnsi="Aptos"/>
                <w:sz w:val="21"/>
                <w:szCs w:val="21"/>
              </w:rPr>
              <w:t xml:space="preserve">Mr. Eugénio João </w:t>
            </w:r>
            <w:proofErr w:type="spellStart"/>
            <w:r w:rsidR="000768EF" w:rsidRPr="008C2052">
              <w:rPr>
                <w:rFonts w:ascii="Aptos" w:hAnsi="Aptos"/>
                <w:sz w:val="21"/>
                <w:szCs w:val="21"/>
              </w:rPr>
              <w:t>Muianga</w:t>
            </w:r>
            <w:proofErr w:type="spellEnd"/>
            <w:r w:rsidR="000768EF" w:rsidRPr="008C2052">
              <w:rPr>
                <w:rFonts w:ascii="Aptos" w:hAnsi="Aptos"/>
                <w:i/>
                <w:iCs/>
                <w:sz w:val="21"/>
                <w:szCs w:val="21"/>
              </w:rPr>
              <w:t xml:space="preserve"> (</w:t>
            </w:r>
            <w:r w:rsidRPr="008C2052">
              <w:rPr>
                <w:rFonts w:ascii="Aptos" w:hAnsi="Aptos"/>
                <w:i/>
                <w:iCs/>
                <w:sz w:val="21"/>
                <w:szCs w:val="21"/>
              </w:rPr>
              <w:t>2017</w:t>
            </w:r>
            <w:r w:rsidR="000768EF" w:rsidRPr="008C2052">
              <w:rPr>
                <w:rFonts w:ascii="Aptos" w:hAnsi="Aptos"/>
                <w:i/>
                <w:iCs/>
                <w:sz w:val="21"/>
                <w:szCs w:val="21"/>
              </w:rPr>
              <w:t>)</w:t>
            </w:r>
            <w:r w:rsidRPr="008C2052">
              <w:rPr>
                <w:rFonts w:ascii="Aptos" w:hAnsi="Aptos"/>
                <w:i/>
                <w:iCs/>
                <w:sz w:val="21"/>
                <w:szCs w:val="21"/>
              </w:rPr>
              <w:t xml:space="preserve"> </w:t>
            </w:r>
          </w:p>
          <w:p w14:paraId="0E832839" w14:textId="3D537326" w:rsidR="007D336D" w:rsidRPr="008C2052" w:rsidRDefault="00A10021" w:rsidP="000768EF">
            <w:pPr>
              <w:spacing w:line="278" w:lineRule="auto"/>
              <w:rPr>
                <w:rFonts w:ascii="Aptos" w:hAnsi="Aptos"/>
                <w:i/>
                <w:iCs/>
                <w:sz w:val="21"/>
                <w:szCs w:val="21"/>
              </w:rPr>
            </w:pPr>
            <w:r w:rsidRPr="008C2052">
              <w:rPr>
                <w:rFonts w:ascii="Aptos" w:hAnsi="Aptos"/>
                <w:i/>
                <w:iCs/>
                <w:sz w:val="21"/>
                <w:szCs w:val="21"/>
              </w:rPr>
              <w:t xml:space="preserve"> </w:t>
            </w:r>
          </w:p>
          <w:p w14:paraId="552686D0" w14:textId="77777777" w:rsidR="000768EF" w:rsidRDefault="00D42AA3" w:rsidP="00321525">
            <w:pPr>
              <w:spacing w:line="278" w:lineRule="auto"/>
              <w:ind w:right="649"/>
              <w:rPr>
                <w:rFonts w:ascii="Aptos" w:hAnsi="Aptos"/>
                <w:i/>
                <w:iCs/>
                <w:sz w:val="21"/>
                <w:szCs w:val="21"/>
              </w:rPr>
            </w:pPr>
            <w:r>
              <w:rPr>
                <w:rFonts w:ascii="Aptos" w:hAnsi="Aptos"/>
                <w:i/>
                <w:iCs/>
                <w:sz w:val="21"/>
                <w:szCs w:val="21"/>
              </w:rPr>
              <w:t>C</w:t>
            </w:r>
            <w:r w:rsidR="00321525" w:rsidRPr="00C37366">
              <w:rPr>
                <w:rFonts w:ascii="Aptos" w:hAnsi="Aptos"/>
                <w:i/>
                <w:iCs/>
                <w:sz w:val="21"/>
                <w:szCs w:val="21"/>
              </w:rPr>
              <w:t>urrent</w:t>
            </w:r>
            <w:r w:rsidR="00321525" w:rsidRPr="00FE42D1">
              <w:rPr>
                <w:rFonts w:ascii="Aptos" w:hAnsi="Aptos"/>
                <w:i/>
                <w:iCs/>
                <w:sz w:val="21"/>
                <w:szCs w:val="21"/>
              </w:rPr>
              <w:t xml:space="preserve"> President of the Assembly, Madam Secretary-General, Secretary of the Assembly,</w:t>
            </w:r>
            <w:r w:rsidR="00321525">
              <w:rPr>
                <w:rFonts w:ascii="Aptos" w:hAnsi="Aptos"/>
                <w:i/>
                <w:iCs/>
                <w:sz w:val="21"/>
                <w:szCs w:val="21"/>
              </w:rPr>
              <w:t xml:space="preserve"> Legal Counsel</w:t>
            </w:r>
            <w:r w:rsidR="00321525" w:rsidRPr="00FE42D1">
              <w:rPr>
                <w:rFonts w:ascii="Aptos" w:hAnsi="Aptos"/>
                <w:i/>
                <w:iCs/>
                <w:sz w:val="21"/>
                <w:szCs w:val="21"/>
              </w:rPr>
              <w:t xml:space="preserve"> </w:t>
            </w:r>
            <w:r w:rsidR="000768EF">
              <w:rPr>
                <w:rFonts w:ascii="Aptos" w:hAnsi="Aptos"/>
                <w:i/>
                <w:iCs/>
                <w:sz w:val="21"/>
                <w:szCs w:val="21"/>
              </w:rPr>
              <w:t xml:space="preserve">and Deputy SG leave podium on the left-hand side. </w:t>
            </w:r>
          </w:p>
          <w:p w14:paraId="36DFDA4B" w14:textId="77777777" w:rsidR="008C2052" w:rsidRDefault="008C2052" w:rsidP="00321525">
            <w:pPr>
              <w:spacing w:line="278" w:lineRule="auto"/>
              <w:ind w:right="649"/>
              <w:rPr>
                <w:rFonts w:ascii="Aptos" w:hAnsi="Aptos"/>
                <w:i/>
                <w:iCs/>
                <w:sz w:val="21"/>
                <w:szCs w:val="21"/>
              </w:rPr>
            </w:pPr>
          </w:p>
          <w:p w14:paraId="186088DE" w14:textId="35368660" w:rsidR="000768EF" w:rsidRDefault="000768EF" w:rsidP="00321525">
            <w:pPr>
              <w:spacing w:line="278" w:lineRule="auto"/>
              <w:ind w:right="649"/>
              <w:rPr>
                <w:rFonts w:ascii="Aptos" w:hAnsi="Aptos"/>
                <w:i/>
                <w:iCs/>
                <w:sz w:val="21"/>
                <w:szCs w:val="21"/>
              </w:rPr>
            </w:pPr>
            <w:r>
              <w:rPr>
                <w:rFonts w:ascii="Aptos" w:hAnsi="Aptos"/>
                <w:i/>
                <w:iCs/>
                <w:sz w:val="21"/>
                <w:szCs w:val="21"/>
              </w:rPr>
              <w:t xml:space="preserve">President of Assembly,  Madam SG and Secretary seat in designated seats close to podium. </w:t>
            </w:r>
          </w:p>
          <w:p w14:paraId="7EB5B98D" w14:textId="77777777" w:rsidR="000768EF" w:rsidRDefault="000768EF" w:rsidP="00321525">
            <w:pPr>
              <w:spacing w:line="278" w:lineRule="auto"/>
              <w:ind w:right="649"/>
              <w:rPr>
                <w:rFonts w:ascii="Aptos" w:hAnsi="Aptos"/>
                <w:i/>
                <w:iCs/>
                <w:sz w:val="21"/>
                <w:szCs w:val="21"/>
              </w:rPr>
            </w:pPr>
          </w:p>
          <w:p w14:paraId="368C6FD3" w14:textId="309D33A2" w:rsidR="000768EF" w:rsidRDefault="000768EF" w:rsidP="00321525">
            <w:pPr>
              <w:spacing w:line="278" w:lineRule="auto"/>
              <w:ind w:right="649"/>
              <w:rPr>
                <w:rFonts w:ascii="Aptos" w:hAnsi="Aptos"/>
                <w:i/>
                <w:iCs/>
                <w:sz w:val="21"/>
                <w:szCs w:val="21"/>
              </w:rPr>
            </w:pPr>
            <w:r>
              <w:rPr>
                <w:rFonts w:ascii="Aptos" w:hAnsi="Aptos"/>
                <w:i/>
                <w:iCs/>
                <w:sz w:val="21"/>
                <w:szCs w:val="21"/>
              </w:rPr>
              <w:t xml:space="preserve">Deputy SG and Legal </w:t>
            </w:r>
            <w:proofErr w:type="spellStart"/>
            <w:r>
              <w:rPr>
                <w:rFonts w:ascii="Aptos" w:hAnsi="Aptos"/>
                <w:i/>
                <w:iCs/>
                <w:sz w:val="21"/>
                <w:szCs w:val="21"/>
              </w:rPr>
              <w:t>Council</w:t>
            </w:r>
            <w:proofErr w:type="spellEnd"/>
            <w:r>
              <w:rPr>
                <w:rFonts w:ascii="Aptos" w:hAnsi="Aptos"/>
                <w:i/>
                <w:iCs/>
                <w:sz w:val="21"/>
                <w:szCs w:val="21"/>
              </w:rPr>
              <w:t xml:space="preserve"> sit at the ISA Secretariat designated seating and stay there.</w:t>
            </w:r>
          </w:p>
          <w:p w14:paraId="4B1ECFE8" w14:textId="77777777" w:rsidR="000768EF" w:rsidRDefault="000768EF" w:rsidP="00321525">
            <w:pPr>
              <w:spacing w:line="278" w:lineRule="auto"/>
              <w:ind w:right="649"/>
              <w:rPr>
                <w:rFonts w:ascii="Aptos" w:hAnsi="Aptos"/>
                <w:i/>
                <w:iCs/>
                <w:sz w:val="21"/>
                <w:szCs w:val="21"/>
              </w:rPr>
            </w:pPr>
          </w:p>
          <w:p w14:paraId="208C0E75" w14:textId="781ACD4C" w:rsidR="00321525" w:rsidRDefault="000768EF" w:rsidP="00321525">
            <w:pPr>
              <w:spacing w:line="278" w:lineRule="auto"/>
              <w:ind w:right="649"/>
              <w:rPr>
                <w:rFonts w:ascii="Aptos" w:hAnsi="Aptos"/>
                <w:sz w:val="21"/>
                <w:szCs w:val="21"/>
              </w:rPr>
            </w:pPr>
            <w:r>
              <w:rPr>
                <w:rFonts w:ascii="Aptos" w:hAnsi="Aptos"/>
                <w:i/>
                <w:iCs/>
                <w:sz w:val="21"/>
                <w:szCs w:val="21"/>
              </w:rPr>
              <w:t xml:space="preserve"> </w:t>
            </w:r>
          </w:p>
        </w:tc>
      </w:tr>
      <w:tr w:rsidR="00321525" w:rsidRPr="00E972D3" w14:paraId="06B3E91D" w14:textId="68434ECE" w:rsidTr="00E47E26">
        <w:trPr>
          <w:gridAfter w:val="1"/>
          <w:wAfter w:w="6" w:type="dxa"/>
          <w:trHeight w:val="150"/>
        </w:trPr>
        <w:tc>
          <w:tcPr>
            <w:tcW w:w="1440" w:type="dxa"/>
            <w:vMerge/>
          </w:tcPr>
          <w:p w14:paraId="4B1DB3CB" w14:textId="77777777" w:rsidR="00321525" w:rsidRPr="00E972D3" w:rsidRDefault="00321525" w:rsidP="00321525">
            <w:pPr>
              <w:rPr>
                <w:rFonts w:ascii="Aptos" w:hAnsi="Aptos"/>
                <w:sz w:val="21"/>
                <w:szCs w:val="21"/>
              </w:rPr>
            </w:pPr>
          </w:p>
        </w:tc>
        <w:tc>
          <w:tcPr>
            <w:tcW w:w="1530" w:type="dxa"/>
          </w:tcPr>
          <w:p w14:paraId="673E528B" w14:textId="3E468181" w:rsidR="00321525" w:rsidRDefault="00321525" w:rsidP="00321525">
            <w:pPr>
              <w:rPr>
                <w:rFonts w:ascii="Aptos" w:hAnsi="Aptos"/>
                <w:sz w:val="21"/>
                <w:szCs w:val="21"/>
              </w:rPr>
            </w:pPr>
            <w:r>
              <w:rPr>
                <w:rFonts w:ascii="Aptos" w:hAnsi="Aptos"/>
                <w:sz w:val="21"/>
                <w:szCs w:val="21"/>
              </w:rPr>
              <w:t>11:</w:t>
            </w:r>
            <w:r w:rsidR="001001FE">
              <w:rPr>
                <w:rFonts w:ascii="Aptos" w:hAnsi="Aptos"/>
                <w:sz w:val="21"/>
                <w:szCs w:val="21"/>
              </w:rPr>
              <w:t>09</w:t>
            </w:r>
            <w:r>
              <w:rPr>
                <w:rFonts w:ascii="Aptos" w:hAnsi="Aptos"/>
                <w:sz w:val="21"/>
                <w:szCs w:val="21"/>
              </w:rPr>
              <w:t>-1</w:t>
            </w:r>
            <w:r w:rsidR="00EA2833">
              <w:rPr>
                <w:rFonts w:ascii="Aptos" w:hAnsi="Aptos"/>
                <w:sz w:val="21"/>
                <w:szCs w:val="21"/>
              </w:rPr>
              <w:t>1</w:t>
            </w:r>
            <w:r>
              <w:rPr>
                <w:rFonts w:ascii="Aptos" w:hAnsi="Aptos"/>
                <w:sz w:val="21"/>
                <w:szCs w:val="21"/>
              </w:rPr>
              <w:t>:</w:t>
            </w:r>
            <w:r w:rsidR="001001FE">
              <w:rPr>
                <w:rFonts w:ascii="Aptos" w:hAnsi="Aptos"/>
                <w:sz w:val="21"/>
                <w:szCs w:val="21"/>
              </w:rPr>
              <w:t>54</w:t>
            </w:r>
          </w:p>
          <w:p w14:paraId="398DAB4A" w14:textId="5F2E372D" w:rsidR="00321525" w:rsidRPr="00E943F5" w:rsidRDefault="00321525" w:rsidP="00321525">
            <w:pPr>
              <w:rPr>
                <w:rFonts w:ascii="Aptos" w:hAnsi="Aptos"/>
                <w:i/>
                <w:iCs/>
                <w:sz w:val="21"/>
                <w:szCs w:val="21"/>
              </w:rPr>
            </w:pPr>
            <w:r w:rsidRPr="00E943F5">
              <w:rPr>
                <w:rFonts w:ascii="Aptos" w:hAnsi="Aptos"/>
                <w:i/>
                <w:iCs/>
                <w:sz w:val="21"/>
                <w:szCs w:val="21"/>
              </w:rPr>
              <w:t>(</w:t>
            </w:r>
            <w:r w:rsidR="00EA2833">
              <w:rPr>
                <w:rFonts w:ascii="Aptos" w:hAnsi="Aptos"/>
                <w:i/>
                <w:iCs/>
                <w:sz w:val="21"/>
                <w:szCs w:val="21"/>
              </w:rPr>
              <w:t>45</w:t>
            </w:r>
            <w:r w:rsidRPr="00E943F5">
              <w:rPr>
                <w:rFonts w:ascii="Aptos" w:hAnsi="Aptos"/>
                <w:i/>
                <w:iCs/>
                <w:sz w:val="21"/>
                <w:szCs w:val="21"/>
              </w:rPr>
              <w:t>minutes)</w:t>
            </w:r>
          </w:p>
          <w:p w14:paraId="5DC42823" w14:textId="77777777" w:rsidR="00321525" w:rsidRDefault="00321525" w:rsidP="00321525">
            <w:pPr>
              <w:rPr>
                <w:rFonts w:ascii="Aptos" w:hAnsi="Aptos"/>
                <w:sz w:val="21"/>
                <w:szCs w:val="21"/>
              </w:rPr>
            </w:pPr>
          </w:p>
          <w:p w14:paraId="699C5013" w14:textId="3AC72B47" w:rsidR="00321525" w:rsidRDefault="00321525" w:rsidP="00321525">
            <w:pPr>
              <w:rPr>
                <w:rFonts w:ascii="Aptos" w:hAnsi="Aptos"/>
                <w:sz w:val="21"/>
                <w:szCs w:val="21"/>
              </w:rPr>
            </w:pPr>
          </w:p>
          <w:p w14:paraId="1AEF5EC9" w14:textId="0B07B31C" w:rsidR="00321525" w:rsidRDefault="00321525" w:rsidP="00321525">
            <w:pPr>
              <w:rPr>
                <w:rFonts w:ascii="Aptos" w:hAnsi="Aptos"/>
                <w:sz w:val="21"/>
                <w:szCs w:val="21"/>
              </w:rPr>
            </w:pPr>
            <w:r>
              <w:rPr>
                <w:rFonts w:ascii="Aptos" w:hAnsi="Aptos"/>
                <w:sz w:val="21"/>
                <w:szCs w:val="21"/>
              </w:rPr>
              <w:t>3 minute reflections</w:t>
            </w:r>
            <w:r w:rsidR="001001FE">
              <w:rPr>
                <w:rFonts w:ascii="Aptos" w:hAnsi="Aptos"/>
                <w:sz w:val="21"/>
                <w:szCs w:val="21"/>
              </w:rPr>
              <w:t>/ video messages</w:t>
            </w:r>
            <w:r>
              <w:rPr>
                <w:rFonts w:ascii="Aptos" w:hAnsi="Aptos"/>
                <w:sz w:val="21"/>
                <w:szCs w:val="21"/>
              </w:rPr>
              <w:t xml:space="preserve"> from each of the </w:t>
            </w:r>
            <w:r w:rsidR="001001FE">
              <w:rPr>
                <w:rFonts w:ascii="Aptos" w:hAnsi="Aptos"/>
                <w:sz w:val="21"/>
                <w:szCs w:val="21"/>
              </w:rPr>
              <w:t>7</w:t>
            </w:r>
            <w:r>
              <w:rPr>
                <w:rFonts w:ascii="Aptos" w:hAnsi="Aptos"/>
                <w:sz w:val="21"/>
                <w:szCs w:val="21"/>
              </w:rPr>
              <w:t xml:space="preserve"> speakers/messages </w:t>
            </w:r>
          </w:p>
          <w:p w14:paraId="718247E5" w14:textId="23D67F67" w:rsidR="00321525" w:rsidRPr="0011604E" w:rsidRDefault="00321525" w:rsidP="00321525">
            <w:pPr>
              <w:rPr>
                <w:rFonts w:ascii="Aptos" w:hAnsi="Aptos"/>
                <w:i/>
                <w:iCs/>
                <w:sz w:val="21"/>
                <w:szCs w:val="21"/>
              </w:rPr>
            </w:pPr>
            <w:r w:rsidRPr="0011604E">
              <w:rPr>
                <w:rFonts w:ascii="Aptos" w:hAnsi="Aptos"/>
                <w:i/>
                <w:iCs/>
                <w:sz w:val="21"/>
                <w:szCs w:val="21"/>
              </w:rPr>
              <w:t>(</w:t>
            </w:r>
            <w:r w:rsidR="00EA2833">
              <w:rPr>
                <w:rFonts w:ascii="Aptos" w:hAnsi="Aptos"/>
                <w:i/>
                <w:iCs/>
                <w:sz w:val="21"/>
                <w:szCs w:val="21"/>
              </w:rPr>
              <w:t>~</w:t>
            </w:r>
            <w:r w:rsidR="001001FE">
              <w:rPr>
                <w:rFonts w:ascii="Aptos" w:hAnsi="Aptos"/>
                <w:i/>
                <w:iCs/>
                <w:sz w:val="21"/>
                <w:szCs w:val="21"/>
              </w:rPr>
              <w:t>21</w:t>
            </w:r>
            <w:r w:rsidRPr="0011604E">
              <w:rPr>
                <w:rFonts w:ascii="Aptos" w:hAnsi="Aptos"/>
                <w:i/>
                <w:iCs/>
                <w:sz w:val="21"/>
                <w:szCs w:val="21"/>
              </w:rPr>
              <w:t xml:space="preserve"> minutes)</w:t>
            </w:r>
          </w:p>
          <w:p w14:paraId="59080594" w14:textId="77777777" w:rsidR="00321525" w:rsidRDefault="00321525" w:rsidP="00321525">
            <w:pPr>
              <w:rPr>
                <w:rFonts w:ascii="Aptos" w:hAnsi="Aptos"/>
                <w:sz w:val="21"/>
                <w:szCs w:val="21"/>
              </w:rPr>
            </w:pPr>
          </w:p>
          <w:p w14:paraId="2E58ACBC" w14:textId="77777777" w:rsidR="00321525" w:rsidRDefault="00321525" w:rsidP="00321525">
            <w:pPr>
              <w:rPr>
                <w:rFonts w:ascii="Aptos" w:hAnsi="Aptos"/>
                <w:sz w:val="21"/>
                <w:szCs w:val="21"/>
              </w:rPr>
            </w:pPr>
          </w:p>
          <w:p w14:paraId="4757C841" w14:textId="77777777" w:rsidR="00321525" w:rsidRDefault="00321525" w:rsidP="00321525">
            <w:pPr>
              <w:rPr>
                <w:rFonts w:ascii="Aptos" w:hAnsi="Aptos"/>
                <w:sz w:val="21"/>
                <w:szCs w:val="21"/>
              </w:rPr>
            </w:pPr>
          </w:p>
          <w:p w14:paraId="4DC34E2E" w14:textId="2C81ED80" w:rsidR="00321525" w:rsidRDefault="00321525" w:rsidP="00321525">
            <w:pPr>
              <w:rPr>
                <w:rFonts w:ascii="Aptos" w:hAnsi="Aptos"/>
                <w:sz w:val="21"/>
                <w:szCs w:val="21"/>
              </w:rPr>
            </w:pPr>
            <w:r>
              <w:rPr>
                <w:rFonts w:ascii="Aptos" w:hAnsi="Aptos"/>
                <w:sz w:val="21"/>
                <w:szCs w:val="21"/>
              </w:rPr>
              <w:t xml:space="preserve">2 follow up questions for each of </w:t>
            </w:r>
            <w:r w:rsidR="001001FE">
              <w:rPr>
                <w:rFonts w:ascii="Aptos" w:hAnsi="Aptos"/>
                <w:sz w:val="21"/>
                <w:szCs w:val="21"/>
              </w:rPr>
              <w:t>4</w:t>
            </w:r>
            <w:r>
              <w:rPr>
                <w:rFonts w:ascii="Aptos" w:hAnsi="Aptos"/>
                <w:sz w:val="21"/>
                <w:szCs w:val="21"/>
              </w:rPr>
              <w:t xml:space="preserve"> </w:t>
            </w:r>
            <w:proofErr w:type="spellStart"/>
            <w:r>
              <w:rPr>
                <w:rFonts w:ascii="Aptos" w:hAnsi="Aptos"/>
                <w:sz w:val="21"/>
                <w:szCs w:val="21"/>
              </w:rPr>
              <w:t>panelists</w:t>
            </w:r>
            <w:proofErr w:type="spellEnd"/>
            <w:r>
              <w:rPr>
                <w:rFonts w:ascii="Aptos" w:hAnsi="Aptos"/>
                <w:sz w:val="21"/>
                <w:szCs w:val="21"/>
              </w:rPr>
              <w:t>- 2 minutes for each of 2 follow ups</w:t>
            </w:r>
          </w:p>
          <w:p w14:paraId="536CD47E" w14:textId="77777777" w:rsidR="00321525" w:rsidRDefault="00321525" w:rsidP="00321525">
            <w:pPr>
              <w:rPr>
                <w:rFonts w:ascii="Aptos" w:hAnsi="Aptos"/>
                <w:sz w:val="21"/>
                <w:szCs w:val="21"/>
              </w:rPr>
            </w:pPr>
          </w:p>
          <w:p w14:paraId="4D875B58" w14:textId="6BB123C6" w:rsidR="00321525" w:rsidRPr="0011604E" w:rsidRDefault="00321525" w:rsidP="00321525">
            <w:pPr>
              <w:rPr>
                <w:rFonts w:ascii="Aptos" w:hAnsi="Aptos"/>
                <w:i/>
                <w:iCs/>
                <w:sz w:val="21"/>
                <w:szCs w:val="21"/>
              </w:rPr>
            </w:pPr>
            <w:r w:rsidRPr="0011604E">
              <w:rPr>
                <w:rFonts w:ascii="Aptos" w:hAnsi="Aptos"/>
                <w:i/>
                <w:iCs/>
                <w:sz w:val="21"/>
                <w:szCs w:val="21"/>
              </w:rPr>
              <w:t>(</w:t>
            </w:r>
            <w:r w:rsidR="00EA2833">
              <w:rPr>
                <w:rFonts w:ascii="Aptos" w:hAnsi="Aptos"/>
                <w:i/>
                <w:iCs/>
                <w:sz w:val="21"/>
                <w:szCs w:val="21"/>
              </w:rPr>
              <w:t>~16</w:t>
            </w:r>
            <w:r w:rsidRPr="0011604E">
              <w:rPr>
                <w:rFonts w:ascii="Aptos" w:hAnsi="Aptos"/>
                <w:i/>
                <w:iCs/>
                <w:sz w:val="21"/>
                <w:szCs w:val="21"/>
              </w:rPr>
              <w:t xml:space="preserve"> minutes)</w:t>
            </w:r>
          </w:p>
        </w:tc>
        <w:tc>
          <w:tcPr>
            <w:tcW w:w="5310" w:type="dxa"/>
          </w:tcPr>
          <w:p w14:paraId="4A90BEE5" w14:textId="55463E4D" w:rsidR="00321525" w:rsidRPr="00E972D3" w:rsidRDefault="00321525" w:rsidP="00321525">
            <w:pPr>
              <w:spacing w:line="278" w:lineRule="auto"/>
              <w:jc w:val="center"/>
              <w:rPr>
                <w:rFonts w:ascii="Aptos" w:hAnsi="Aptos"/>
                <w:sz w:val="21"/>
                <w:szCs w:val="21"/>
              </w:rPr>
            </w:pPr>
            <w:bookmarkStart w:id="0" w:name="_Hlk204088507"/>
            <w:r>
              <w:rPr>
                <w:rFonts w:ascii="Aptos" w:hAnsi="Aptos"/>
                <w:b/>
                <w:bCs/>
                <w:sz w:val="21"/>
                <w:szCs w:val="21"/>
              </w:rPr>
              <w:t>Historic Reflections and Architecture for Shaping the Future Panel</w:t>
            </w:r>
          </w:p>
          <w:bookmarkEnd w:id="0"/>
          <w:p w14:paraId="7FA671E8" w14:textId="77777777" w:rsidR="00321525" w:rsidRDefault="00321525" w:rsidP="00321525">
            <w:pPr>
              <w:rPr>
                <w:rFonts w:ascii="Aptos" w:hAnsi="Aptos"/>
                <w:i/>
                <w:iCs/>
                <w:sz w:val="21"/>
                <w:szCs w:val="21"/>
              </w:rPr>
            </w:pPr>
          </w:p>
          <w:p w14:paraId="2027220C" w14:textId="24CEFCAF" w:rsidR="00321525" w:rsidRDefault="00321525" w:rsidP="00321525">
            <w:pPr>
              <w:rPr>
                <w:rFonts w:ascii="Aptos" w:hAnsi="Aptos"/>
                <w:i/>
                <w:iCs/>
                <w:sz w:val="21"/>
                <w:szCs w:val="21"/>
              </w:rPr>
            </w:pPr>
            <w:r>
              <w:rPr>
                <w:rFonts w:ascii="Aptos" w:hAnsi="Aptos"/>
                <w:i/>
                <w:iCs/>
                <w:sz w:val="21"/>
                <w:szCs w:val="21"/>
              </w:rPr>
              <w:t xml:space="preserve">Dr. Verlaan will open the session by providing her own reflections on the moment that inspired her to become a public servant in relation to ocean governance and how this experience relates to the work that is being forged ahead through the ISA. </w:t>
            </w:r>
          </w:p>
          <w:p w14:paraId="7BD96368" w14:textId="77777777" w:rsidR="00321525" w:rsidRDefault="00321525" w:rsidP="00321525">
            <w:pPr>
              <w:rPr>
                <w:rFonts w:ascii="Aptos" w:hAnsi="Aptos"/>
                <w:i/>
                <w:iCs/>
                <w:sz w:val="21"/>
                <w:szCs w:val="21"/>
              </w:rPr>
            </w:pPr>
          </w:p>
          <w:p w14:paraId="72F630F9" w14:textId="77777777" w:rsidR="00321525" w:rsidRDefault="00321525" w:rsidP="00321525">
            <w:pPr>
              <w:rPr>
                <w:rFonts w:ascii="Aptos" w:hAnsi="Aptos"/>
                <w:i/>
                <w:iCs/>
                <w:sz w:val="21"/>
                <w:szCs w:val="21"/>
                <w:lang w:val="en-US"/>
              </w:rPr>
            </w:pPr>
            <w:r w:rsidRPr="00A37FB2">
              <w:rPr>
                <w:rFonts w:ascii="Aptos" w:hAnsi="Aptos"/>
                <w:i/>
                <w:iCs/>
                <w:sz w:val="21"/>
                <w:szCs w:val="21"/>
              </w:rPr>
              <w:t>President of Assemblies will provide</w:t>
            </w:r>
            <w:r w:rsidRPr="00A37FB2">
              <w:rPr>
                <w:rFonts w:ascii="Aptos" w:hAnsi="Aptos"/>
                <w:i/>
                <w:iCs/>
                <w:sz w:val="21"/>
                <w:szCs w:val="21"/>
                <w:lang w:val="en-US"/>
              </w:rPr>
              <w:t> personal reflections drawn from their tenure and outline opportunities or needs to advance the important mandate of the ISA. </w:t>
            </w:r>
          </w:p>
          <w:p w14:paraId="69C1C5E7" w14:textId="77777777" w:rsidR="00321525" w:rsidRDefault="00321525" w:rsidP="00321525">
            <w:pPr>
              <w:rPr>
                <w:rFonts w:ascii="Aptos" w:hAnsi="Aptos"/>
                <w:i/>
                <w:iCs/>
                <w:sz w:val="21"/>
                <w:szCs w:val="21"/>
                <w:lang w:val="en-US"/>
              </w:rPr>
            </w:pPr>
          </w:p>
          <w:p w14:paraId="49D21C17" w14:textId="77777777" w:rsidR="00321525" w:rsidRPr="00A37FB2" w:rsidRDefault="00321525" w:rsidP="00321525">
            <w:pPr>
              <w:rPr>
                <w:rFonts w:ascii="Aptos" w:hAnsi="Aptos"/>
                <w:i/>
                <w:iCs/>
                <w:sz w:val="21"/>
                <w:szCs w:val="21"/>
                <w:lang w:val="en-US"/>
              </w:rPr>
            </w:pPr>
            <w:r>
              <w:rPr>
                <w:rFonts w:ascii="Aptos" w:hAnsi="Aptos"/>
                <w:i/>
                <w:iCs/>
                <w:sz w:val="21"/>
                <w:szCs w:val="21"/>
                <w:lang w:val="en-US"/>
              </w:rPr>
              <w:t>A historical timeline of ISA’s inception, major milestones, and induction years of each of the Presidents of the Assembly will be reflected on the background screens.</w:t>
            </w:r>
          </w:p>
          <w:p w14:paraId="1C8C6AC9" w14:textId="77777777" w:rsidR="00321525" w:rsidRPr="00A37FB2" w:rsidRDefault="00321525" w:rsidP="00321525">
            <w:pPr>
              <w:rPr>
                <w:rFonts w:ascii="Aptos" w:hAnsi="Aptos"/>
                <w:i/>
                <w:iCs/>
                <w:sz w:val="21"/>
                <w:szCs w:val="21"/>
                <w:lang w:val="en-US"/>
              </w:rPr>
            </w:pPr>
            <w:r w:rsidRPr="00A37FB2">
              <w:rPr>
                <w:rFonts w:ascii="Aptos" w:hAnsi="Aptos"/>
                <w:i/>
                <w:iCs/>
                <w:sz w:val="21"/>
                <w:szCs w:val="21"/>
                <w:lang w:val="en-US"/>
              </w:rPr>
              <w:t> </w:t>
            </w:r>
          </w:p>
          <w:p w14:paraId="7C2919BD" w14:textId="77777777" w:rsidR="00321525" w:rsidRPr="00DF5D32" w:rsidRDefault="00321525" w:rsidP="00321525">
            <w:pPr>
              <w:rPr>
                <w:rFonts w:ascii="Aptos" w:hAnsi="Aptos"/>
                <w:i/>
                <w:iCs/>
                <w:sz w:val="21"/>
                <w:szCs w:val="21"/>
              </w:rPr>
            </w:pPr>
          </w:p>
          <w:p w14:paraId="4FCD6C22" w14:textId="77777777" w:rsidR="00321525" w:rsidRDefault="00321525" w:rsidP="00321525">
            <w:pPr>
              <w:rPr>
                <w:rFonts w:ascii="Aptos" w:hAnsi="Aptos"/>
                <w:i/>
                <w:iCs/>
                <w:sz w:val="21"/>
                <w:szCs w:val="21"/>
                <w:u w:val="single"/>
              </w:rPr>
            </w:pPr>
            <w:r>
              <w:rPr>
                <w:rFonts w:ascii="Aptos" w:hAnsi="Aptos"/>
                <w:i/>
                <w:iCs/>
                <w:sz w:val="21"/>
                <w:szCs w:val="21"/>
                <w:u w:val="single"/>
              </w:rPr>
              <w:t>In-person interventions and virtual statements</w:t>
            </w:r>
            <w:r w:rsidRPr="00E972D3">
              <w:rPr>
                <w:rFonts w:ascii="Aptos" w:hAnsi="Aptos"/>
                <w:i/>
                <w:iCs/>
                <w:sz w:val="21"/>
                <w:szCs w:val="21"/>
                <w:u w:val="single"/>
              </w:rPr>
              <w:t>:</w:t>
            </w:r>
          </w:p>
          <w:p w14:paraId="756EE7EA" w14:textId="77777777" w:rsidR="00321525" w:rsidRPr="00D364B5" w:rsidRDefault="00321525" w:rsidP="00D364B5">
            <w:pPr>
              <w:rPr>
                <w:rFonts w:ascii="Aptos" w:hAnsi="Aptos"/>
                <w:i/>
                <w:iCs/>
                <w:sz w:val="21"/>
                <w:szCs w:val="21"/>
              </w:rPr>
            </w:pPr>
          </w:p>
          <w:p w14:paraId="41438D08" w14:textId="6EDB2CA7" w:rsidR="00321525" w:rsidRPr="006323B3" w:rsidRDefault="00321525" w:rsidP="00321525">
            <w:pPr>
              <w:pStyle w:val="ListParagraph"/>
              <w:numPr>
                <w:ilvl w:val="0"/>
                <w:numId w:val="17"/>
              </w:numPr>
              <w:ind w:left="436" w:hanging="180"/>
              <w:rPr>
                <w:rFonts w:ascii="Aptos" w:hAnsi="Aptos"/>
                <w:i/>
                <w:iCs/>
                <w:sz w:val="21"/>
                <w:szCs w:val="21"/>
                <w:lang w:val="en-US"/>
              </w:rPr>
            </w:pPr>
            <w:r>
              <w:rPr>
                <w:rFonts w:ascii="Aptos" w:hAnsi="Aptos"/>
                <w:sz w:val="21"/>
                <w:szCs w:val="21"/>
                <w:lang w:val="en-US"/>
              </w:rPr>
              <w:t xml:space="preserve">H.E. </w:t>
            </w:r>
            <w:r w:rsidRPr="00177836">
              <w:rPr>
                <w:rFonts w:ascii="Aptos" w:hAnsi="Aptos"/>
                <w:sz w:val="21"/>
                <w:szCs w:val="21"/>
                <w:lang w:val="en-US"/>
              </w:rPr>
              <w:t xml:space="preserve">Mr. Olav Myklebust, </w:t>
            </w:r>
            <w:r w:rsidRPr="00177836">
              <w:rPr>
                <w:rFonts w:ascii="Aptos" w:hAnsi="Aptos"/>
                <w:i/>
                <w:iCs/>
                <w:sz w:val="21"/>
                <w:szCs w:val="21"/>
                <w:lang w:val="en-US"/>
              </w:rPr>
              <w:t>(No</w:t>
            </w:r>
            <w:r w:rsidRPr="006323B3">
              <w:rPr>
                <w:rFonts w:ascii="Aptos" w:hAnsi="Aptos"/>
                <w:i/>
                <w:iCs/>
                <w:sz w:val="21"/>
                <w:szCs w:val="21"/>
                <w:lang w:val="en-US"/>
              </w:rPr>
              <w:t>rway)</w:t>
            </w:r>
            <w:r w:rsidRPr="006323B3">
              <w:rPr>
                <w:rFonts w:ascii="Aptos" w:hAnsi="Aptos"/>
                <w:sz w:val="21"/>
                <w:szCs w:val="21"/>
                <w:lang w:val="en-US"/>
              </w:rPr>
              <w:t xml:space="preserve"> </w:t>
            </w:r>
            <w:r w:rsidRPr="006323B3">
              <w:rPr>
                <w:rFonts w:ascii="Aptos" w:hAnsi="Aptos"/>
                <w:i/>
                <w:iCs/>
                <w:sz w:val="21"/>
                <w:szCs w:val="21"/>
                <w:lang w:val="en-US"/>
              </w:rPr>
              <w:t>President of the Assembly, 2005</w:t>
            </w:r>
            <w:r w:rsidR="00C82DBD">
              <w:rPr>
                <w:rFonts w:ascii="Aptos" w:hAnsi="Aptos"/>
                <w:i/>
                <w:iCs/>
                <w:sz w:val="21"/>
                <w:szCs w:val="21"/>
                <w:lang w:val="en-US"/>
              </w:rPr>
              <w:t xml:space="preserve"> and President of the Council, 2018 and 2024</w:t>
            </w:r>
          </w:p>
          <w:p w14:paraId="51B680BF" w14:textId="77777777" w:rsidR="00321525" w:rsidRDefault="00321525" w:rsidP="00321525">
            <w:pPr>
              <w:pStyle w:val="ListParagraph"/>
              <w:numPr>
                <w:ilvl w:val="0"/>
                <w:numId w:val="17"/>
              </w:numPr>
              <w:ind w:left="436" w:hanging="180"/>
              <w:rPr>
                <w:rFonts w:ascii="Aptos" w:hAnsi="Aptos"/>
                <w:i/>
                <w:iCs/>
                <w:sz w:val="21"/>
                <w:szCs w:val="21"/>
              </w:rPr>
            </w:pPr>
            <w:r w:rsidRPr="00A27F0E">
              <w:rPr>
                <w:rFonts w:ascii="Aptos" w:hAnsi="Aptos"/>
                <w:sz w:val="21"/>
                <w:szCs w:val="21"/>
              </w:rPr>
              <w:t>Mr. Sainivalati S. Navoti</w:t>
            </w:r>
            <w:r w:rsidRPr="00A27F0E">
              <w:rPr>
                <w:rFonts w:ascii="Aptos" w:hAnsi="Aptos"/>
                <w:i/>
                <w:iCs/>
                <w:sz w:val="21"/>
                <w:szCs w:val="21"/>
              </w:rPr>
              <w:t>, (</w:t>
            </w:r>
            <w:proofErr w:type="spellStart"/>
            <w:r w:rsidRPr="00A27F0E">
              <w:rPr>
                <w:rFonts w:ascii="Aptos" w:hAnsi="Aptos"/>
                <w:i/>
                <w:iCs/>
                <w:sz w:val="21"/>
                <w:szCs w:val="21"/>
              </w:rPr>
              <w:t>Fij</w:t>
            </w:r>
            <w:proofErr w:type="spellEnd"/>
            <w:r w:rsidRPr="00A27F0E">
              <w:rPr>
                <w:rFonts w:ascii="Aptos" w:hAnsi="Aptos"/>
                <w:i/>
                <w:iCs/>
                <w:sz w:val="21"/>
                <w:szCs w:val="21"/>
              </w:rPr>
              <w:t>) President of the Assembly, 2006</w:t>
            </w:r>
          </w:p>
          <w:p w14:paraId="16BA3397" w14:textId="7A561FB2" w:rsidR="00321525" w:rsidRDefault="00321525" w:rsidP="00321525">
            <w:pPr>
              <w:pStyle w:val="ListParagraph"/>
              <w:numPr>
                <w:ilvl w:val="0"/>
                <w:numId w:val="17"/>
              </w:numPr>
              <w:ind w:left="436" w:hanging="180"/>
              <w:rPr>
                <w:rFonts w:ascii="Aptos" w:hAnsi="Aptos"/>
                <w:i/>
                <w:iCs/>
                <w:sz w:val="21"/>
                <w:szCs w:val="21"/>
              </w:rPr>
            </w:pPr>
            <w:r w:rsidRPr="006323B3">
              <w:rPr>
                <w:rFonts w:ascii="Aptos" w:hAnsi="Aptos"/>
                <w:sz w:val="21"/>
                <w:szCs w:val="21"/>
              </w:rPr>
              <w:t>Mr. Vladimir Polenov</w:t>
            </w:r>
            <w:r>
              <w:rPr>
                <w:rFonts w:ascii="Aptos" w:hAnsi="Aptos"/>
                <w:i/>
                <w:iCs/>
                <w:sz w:val="21"/>
                <w:szCs w:val="21"/>
              </w:rPr>
              <w:t>, (Russian Federation) President of the Assembly, 2013</w:t>
            </w:r>
          </w:p>
          <w:p w14:paraId="091ED18B" w14:textId="77777777" w:rsidR="00C82DBD" w:rsidRPr="00C82DBD" w:rsidRDefault="00D42AA3" w:rsidP="00C82DBD">
            <w:pPr>
              <w:pStyle w:val="ListParagraph"/>
              <w:numPr>
                <w:ilvl w:val="0"/>
                <w:numId w:val="17"/>
              </w:numPr>
              <w:ind w:left="436" w:hanging="180"/>
              <w:rPr>
                <w:rFonts w:ascii="Aptos" w:hAnsi="Aptos"/>
                <w:i/>
                <w:iCs/>
                <w:sz w:val="21"/>
                <w:szCs w:val="21"/>
              </w:rPr>
            </w:pPr>
            <w:r w:rsidRPr="00A27F0E">
              <w:rPr>
                <w:rFonts w:ascii="Aptos" w:hAnsi="Aptos"/>
                <w:sz w:val="21"/>
                <w:szCs w:val="21"/>
              </w:rPr>
              <w:t xml:space="preserve">Ambassador Helmut Tuerk, </w:t>
            </w:r>
            <w:r w:rsidRPr="00A27F0E">
              <w:rPr>
                <w:rFonts w:ascii="Aptos" w:hAnsi="Aptos"/>
                <w:i/>
                <w:iCs/>
                <w:sz w:val="21"/>
                <w:szCs w:val="21"/>
              </w:rPr>
              <w:t>(Austria)</w:t>
            </w:r>
            <w:r w:rsidRPr="00A27F0E">
              <w:rPr>
                <w:rFonts w:ascii="Aptos" w:hAnsi="Aptos"/>
                <w:sz w:val="21"/>
                <w:szCs w:val="21"/>
              </w:rPr>
              <w:t xml:space="preserve"> </w:t>
            </w:r>
            <w:r w:rsidRPr="00A27F0E">
              <w:rPr>
                <w:rFonts w:ascii="Aptos" w:hAnsi="Aptos"/>
                <w:i/>
                <w:iCs/>
                <w:sz w:val="21"/>
                <w:szCs w:val="21"/>
              </w:rPr>
              <w:t xml:space="preserve">President of the Assembly, </w:t>
            </w:r>
            <w:r w:rsidRPr="00501BD5">
              <w:rPr>
                <w:rFonts w:ascii="Aptos" w:hAnsi="Aptos"/>
                <w:i/>
                <w:iCs/>
                <w:sz w:val="21"/>
                <w:szCs w:val="21"/>
              </w:rPr>
              <w:t xml:space="preserve">2015 </w:t>
            </w:r>
            <w:r w:rsidRPr="00501BD5">
              <w:rPr>
                <w:rFonts w:ascii="Aptos" w:hAnsi="Aptos"/>
                <w:sz w:val="21"/>
                <w:szCs w:val="21"/>
              </w:rPr>
              <w:t>(read by Master of Ceremonies)</w:t>
            </w:r>
          </w:p>
          <w:p w14:paraId="57F7C4DB" w14:textId="49E24932" w:rsidR="00321525" w:rsidRPr="00C82DBD" w:rsidRDefault="00321525" w:rsidP="00C82DBD">
            <w:pPr>
              <w:pStyle w:val="ListParagraph"/>
              <w:numPr>
                <w:ilvl w:val="0"/>
                <w:numId w:val="17"/>
              </w:numPr>
              <w:ind w:left="436" w:hanging="180"/>
              <w:rPr>
                <w:rFonts w:ascii="Aptos" w:hAnsi="Aptos"/>
                <w:i/>
                <w:iCs/>
                <w:sz w:val="21"/>
                <w:szCs w:val="21"/>
              </w:rPr>
            </w:pPr>
            <w:r w:rsidRPr="00C82DBD">
              <w:rPr>
                <w:rFonts w:ascii="Aptos" w:hAnsi="Aptos"/>
                <w:sz w:val="21"/>
                <w:szCs w:val="21"/>
              </w:rPr>
              <w:t xml:space="preserve">Mr. Eugénio João </w:t>
            </w:r>
            <w:proofErr w:type="spellStart"/>
            <w:r w:rsidRPr="00C82DBD">
              <w:rPr>
                <w:rFonts w:ascii="Aptos" w:hAnsi="Aptos"/>
                <w:sz w:val="21"/>
                <w:szCs w:val="21"/>
              </w:rPr>
              <w:t>Muianga</w:t>
            </w:r>
            <w:proofErr w:type="spellEnd"/>
            <w:r w:rsidRPr="00C82DBD">
              <w:rPr>
                <w:rFonts w:ascii="Aptos" w:hAnsi="Aptos"/>
                <w:sz w:val="21"/>
                <w:szCs w:val="21"/>
              </w:rPr>
              <w:t xml:space="preserve">, (Mozambique) </w:t>
            </w:r>
            <w:r w:rsidRPr="00C82DBD">
              <w:rPr>
                <w:rFonts w:ascii="Aptos" w:hAnsi="Aptos"/>
                <w:i/>
                <w:iCs/>
                <w:sz w:val="21"/>
                <w:szCs w:val="21"/>
              </w:rPr>
              <w:t>President of the Assembly, 2017</w:t>
            </w:r>
          </w:p>
          <w:p w14:paraId="4BEA1137" w14:textId="77777777" w:rsidR="00A273C4" w:rsidRDefault="00A273C4" w:rsidP="00D364B5">
            <w:pPr>
              <w:rPr>
                <w:rFonts w:ascii="Aptos" w:hAnsi="Aptos"/>
                <w:i/>
                <w:iCs/>
                <w:sz w:val="21"/>
                <w:szCs w:val="21"/>
                <w:highlight w:val="red"/>
              </w:rPr>
            </w:pPr>
          </w:p>
          <w:p w14:paraId="5EA4DD20" w14:textId="77777777" w:rsidR="00C82DBD" w:rsidRPr="00C82DBD" w:rsidRDefault="00D364B5" w:rsidP="00C82DBD">
            <w:pPr>
              <w:pStyle w:val="ListParagraph"/>
              <w:numPr>
                <w:ilvl w:val="0"/>
                <w:numId w:val="17"/>
              </w:numPr>
              <w:ind w:left="436" w:hanging="180"/>
              <w:rPr>
                <w:rFonts w:ascii="Aptos" w:hAnsi="Aptos"/>
                <w:i/>
                <w:iCs/>
                <w:sz w:val="21"/>
                <w:szCs w:val="21"/>
              </w:rPr>
            </w:pPr>
            <w:r w:rsidRPr="00263FF3">
              <w:rPr>
                <w:rFonts w:ascii="Aptos" w:hAnsi="Aptos"/>
                <w:sz w:val="21"/>
                <w:szCs w:val="21"/>
              </w:rPr>
              <w:t xml:space="preserve">Ambassador Tommy Koh, </w:t>
            </w:r>
            <w:r w:rsidRPr="00263FF3">
              <w:rPr>
                <w:rFonts w:ascii="Aptos" w:hAnsi="Aptos"/>
                <w:i/>
                <w:iCs/>
                <w:sz w:val="21"/>
                <w:szCs w:val="21"/>
              </w:rPr>
              <w:t>Ambassador-at-Large for Singapore, former Pr</w:t>
            </w:r>
            <w:proofErr w:type="spellStart"/>
            <w:r w:rsidRPr="00263FF3">
              <w:rPr>
                <w:rFonts w:ascii="Aptos" w:hAnsi="Aptos"/>
                <w:i/>
                <w:iCs/>
                <w:sz w:val="21"/>
                <w:szCs w:val="21"/>
                <w:lang w:val="en-US"/>
              </w:rPr>
              <w:t>esident</w:t>
            </w:r>
            <w:proofErr w:type="spellEnd"/>
            <w:r w:rsidRPr="00263FF3">
              <w:rPr>
                <w:rFonts w:ascii="Aptos" w:hAnsi="Aptos"/>
                <w:i/>
                <w:iCs/>
                <w:sz w:val="21"/>
                <w:szCs w:val="21"/>
                <w:lang w:val="en-US"/>
              </w:rPr>
              <w:t xml:space="preserve"> of the Third United Nations Conference on the Law of the Sea and international law professor </w:t>
            </w:r>
            <w:r w:rsidRPr="00263FF3">
              <w:rPr>
                <w:rFonts w:ascii="Aptos" w:hAnsi="Aptos"/>
                <w:sz w:val="21"/>
                <w:szCs w:val="21"/>
                <w:lang w:val="en-US"/>
              </w:rPr>
              <w:t>(Video Message)</w:t>
            </w:r>
          </w:p>
          <w:p w14:paraId="75C3FF3F" w14:textId="77777777" w:rsidR="00C82DBD" w:rsidRPr="00C82DBD" w:rsidRDefault="00C82DBD" w:rsidP="00C82DBD">
            <w:pPr>
              <w:pStyle w:val="ListParagraph"/>
              <w:rPr>
                <w:rFonts w:ascii="Aptos" w:hAnsi="Aptos"/>
                <w:sz w:val="21"/>
                <w:szCs w:val="21"/>
              </w:rPr>
            </w:pPr>
          </w:p>
          <w:p w14:paraId="5CC82EAF" w14:textId="370890B9" w:rsidR="00321525" w:rsidRPr="00C82DBD" w:rsidRDefault="00321525" w:rsidP="00C82DBD">
            <w:pPr>
              <w:pStyle w:val="ListParagraph"/>
              <w:numPr>
                <w:ilvl w:val="0"/>
                <w:numId w:val="17"/>
              </w:numPr>
              <w:ind w:left="436" w:hanging="180"/>
              <w:rPr>
                <w:rFonts w:ascii="Aptos" w:hAnsi="Aptos"/>
                <w:i/>
                <w:iCs/>
                <w:sz w:val="21"/>
                <w:szCs w:val="21"/>
              </w:rPr>
            </w:pPr>
            <w:r w:rsidRPr="00C82DBD">
              <w:rPr>
                <w:rFonts w:ascii="Aptos" w:hAnsi="Aptos"/>
                <w:sz w:val="21"/>
                <w:szCs w:val="21"/>
              </w:rPr>
              <w:t xml:space="preserve">Ambassador Peter Thomson, </w:t>
            </w:r>
            <w:r w:rsidRPr="00C82DBD">
              <w:rPr>
                <w:i/>
                <w:iCs/>
              </w:rPr>
              <w:t xml:space="preserve">(Fiji) </w:t>
            </w:r>
            <w:r w:rsidRPr="00C82DBD">
              <w:rPr>
                <w:rFonts w:ascii="Aptos" w:hAnsi="Aptos"/>
                <w:i/>
                <w:iCs/>
                <w:sz w:val="21"/>
                <w:szCs w:val="21"/>
              </w:rPr>
              <w:t>UN Secretary-General’s Ocean Envoy</w:t>
            </w:r>
            <w:r w:rsidRPr="00C82DBD">
              <w:rPr>
                <w:rFonts w:ascii="Aptos" w:hAnsi="Aptos"/>
                <w:sz w:val="21"/>
                <w:szCs w:val="21"/>
              </w:rPr>
              <w:t xml:space="preserve">, </w:t>
            </w:r>
            <w:r w:rsidRPr="002B0FEE">
              <w:t>President of the</w:t>
            </w:r>
            <w:r>
              <w:t xml:space="preserve"> </w:t>
            </w:r>
            <w:r w:rsidRPr="00C82DBD">
              <w:rPr>
                <w:i/>
                <w:iCs/>
              </w:rPr>
              <w:t xml:space="preserve">Assembly for the 2011 session and the President of the Council for the 2015 </w:t>
            </w:r>
            <w:r>
              <w:t>(Video Message)</w:t>
            </w:r>
          </w:p>
        </w:tc>
        <w:tc>
          <w:tcPr>
            <w:tcW w:w="3240" w:type="dxa"/>
          </w:tcPr>
          <w:p w14:paraId="6155FAAA" w14:textId="59BA9982" w:rsidR="00D42AA3" w:rsidRPr="00263FF3" w:rsidRDefault="00263FF3" w:rsidP="00D42AA3">
            <w:pPr>
              <w:spacing w:line="278" w:lineRule="auto"/>
              <w:ind w:right="649"/>
              <w:jc w:val="center"/>
              <w:rPr>
                <w:rFonts w:ascii="Aptos" w:hAnsi="Aptos"/>
                <w:i/>
                <w:iCs/>
                <w:sz w:val="21"/>
                <w:szCs w:val="21"/>
              </w:rPr>
            </w:pPr>
            <w:r w:rsidRPr="00263FF3">
              <w:rPr>
                <w:rFonts w:ascii="Aptos" w:hAnsi="Aptos"/>
                <w:i/>
                <w:iCs/>
                <w:sz w:val="21"/>
                <w:szCs w:val="21"/>
              </w:rPr>
              <w:t xml:space="preserve">Each </w:t>
            </w:r>
            <w:proofErr w:type="spellStart"/>
            <w:r w:rsidRPr="00263FF3">
              <w:rPr>
                <w:rFonts w:ascii="Aptos" w:hAnsi="Aptos"/>
                <w:i/>
                <w:iCs/>
                <w:sz w:val="21"/>
                <w:szCs w:val="21"/>
              </w:rPr>
              <w:t>panelist</w:t>
            </w:r>
            <w:proofErr w:type="spellEnd"/>
            <w:r w:rsidRPr="00263FF3">
              <w:rPr>
                <w:rFonts w:ascii="Aptos" w:hAnsi="Aptos"/>
                <w:i/>
                <w:iCs/>
                <w:sz w:val="21"/>
                <w:szCs w:val="21"/>
              </w:rPr>
              <w:t xml:space="preserve"> will begin with a 3-minute reflection, followed by a 2-minute follow-up question. Afterward, each </w:t>
            </w:r>
            <w:proofErr w:type="spellStart"/>
            <w:r w:rsidRPr="00263FF3">
              <w:rPr>
                <w:rFonts w:ascii="Aptos" w:hAnsi="Aptos"/>
                <w:i/>
                <w:iCs/>
                <w:sz w:val="21"/>
                <w:szCs w:val="21"/>
              </w:rPr>
              <w:t>panelist</w:t>
            </w:r>
            <w:proofErr w:type="spellEnd"/>
            <w:r w:rsidRPr="00263FF3">
              <w:rPr>
                <w:rFonts w:ascii="Aptos" w:hAnsi="Aptos"/>
                <w:i/>
                <w:iCs/>
                <w:sz w:val="21"/>
                <w:szCs w:val="21"/>
              </w:rPr>
              <w:t xml:space="preserve"> will share their forward-thinking vision</w:t>
            </w:r>
            <w:r w:rsidR="00501BD5">
              <w:rPr>
                <w:rFonts w:ascii="Aptos" w:hAnsi="Aptos"/>
                <w:i/>
                <w:iCs/>
                <w:sz w:val="21"/>
                <w:szCs w:val="21"/>
              </w:rPr>
              <w:t xml:space="preserve"> in 2 minutes</w:t>
            </w:r>
            <w:r w:rsidRPr="00263FF3">
              <w:rPr>
                <w:rFonts w:ascii="Aptos" w:hAnsi="Aptos"/>
                <w:i/>
                <w:iCs/>
                <w:sz w:val="21"/>
                <w:szCs w:val="21"/>
              </w:rPr>
              <w:t>.</w:t>
            </w:r>
          </w:p>
          <w:p w14:paraId="00596FE2" w14:textId="77777777" w:rsidR="00D42AA3" w:rsidRPr="00263FF3" w:rsidRDefault="00D42AA3" w:rsidP="00D42AA3">
            <w:pPr>
              <w:spacing w:line="278" w:lineRule="auto"/>
              <w:ind w:right="649"/>
              <w:jc w:val="center"/>
              <w:rPr>
                <w:rFonts w:ascii="Aptos" w:hAnsi="Aptos"/>
                <w:i/>
                <w:iCs/>
                <w:sz w:val="21"/>
                <w:szCs w:val="21"/>
              </w:rPr>
            </w:pPr>
          </w:p>
          <w:p w14:paraId="00DEC90A" w14:textId="77777777" w:rsidR="00D42AA3" w:rsidRPr="00263FF3" w:rsidRDefault="00D42AA3" w:rsidP="00D42AA3">
            <w:pPr>
              <w:spacing w:line="278" w:lineRule="auto"/>
              <w:ind w:right="649"/>
              <w:jc w:val="center"/>
              <w:rPr>
                <w:rFonts w:ascii="Aptos" w:hAnsi="Aptos"/>
                <w:i/>
                <w:iCs/>
                <w:sz w:val="21"/>
                <w:szCs w:val="21"/>
              </w:rPr>
            </w:pPr>
          </w:p>
          <w:p w14:paraId="6FC06E25" w14:textId="7C8567BB" w:rsidR="00D42AA3" w:rsidRPr="00263FF3" w:rsidRDefault="00D42AA3" w:rsidP="008C2052">
            <w:pPr>
              <w:spacing w:line="278" w:lineRule="auto"/>
              <w:ind w:right="649"/>
              <w:jc w:val="center"/>
              <w:rPr>
                <w:rFonts w:ascii="Aptos" w:hAnsi="Aptos"/>
                <w:i/>
                <w:iCs/>
                <w:sz w:val="21"/>
                <w:szCs w:val="21"/>
              </w:rPr>
            </w:pPr>
            <w:r w:rsidRPr="00263FF3">
              <w:rPr>
                <w:rFonts w:ascii="Aptos" w:hAnsi="Aptos"/>
                <w:i/>
                <w:iCs/>
                <w:sz w:val="21"/>
                <w:szCs w:val="21"/>
              </w:rPr>
              <w:t>Seating:</w:t>
            </w:r>
            <w:r w:rsidR="008C2052" w:rsidRPr="00263FF3">
              <w:rPr>
                <w:rFonts w:ascii="Aptos" w:hAnsi="Aptos"/>
                <w:i/>
                <w:iCs/>
                <w:sz w:val="21"/>
                <w:szCs w:val="21"/>
              </w:rPr>
              <w:t xml:space="preserve"> as s</w:t>
            </w:r>
            <w:r w:rsidR="00501BD5">
              <w:rPr>
                <w:rFonts w:ascii="Aptos" w:hAnsi="Aptos"/>
                <w:i/>
                <w:iCs/>
                <w:sz w:val="21"/>
                <w:szCs w:val="21"/>
              </w:rPr>
              <w:t>tat</w:t>
            </w:r>
            <w:r w:rsidR="008C2052" w:rsidRPr="00263FF3">
              <w:rPr>
                <w:rFonts w:ascii="Aptos" w:hAnsi="Aptos"/>
                <w:i/>
                <w:iCs/>
                <w:sz w:val="21"/>
                <w:szCs w:val="21"/>
              </w:rPr>
              <w:t>ed above, chronological order starting at far left</w:t>
            </w:r>
          </w:p>
          <w:p w14:paraId="59110BEC" w14:textId="77777777" w:rsidR="008C2052" w:rsidRPr="00263FF3" w:rsidRDefault="008C2052" w:rsidP="008C2052">
            <w:pPr>
              <w:spacing w:line="278" w:lineRule="auto"/>
              <w:ind w:right="649"/>
              <w:jc w:val="center"/>
              <w:rPr>
                <w:rFonts w:ascii="Aptos" w:hAnsi="Aptos"/>
                <w:i/>
                <w:iCs/>
                <w:sz w:val="21"/>
                <w:szCs w:val="21"/>
              </w:rPr>
            </w:pPr>
          </w:p>
          <w:p w14:paraId="76626C9F" w14:textId="67DF10EE" w:rsidR="007D336D" w:rsidRPr="00263FF3" w:rsidRDefault="008C2052" w:rsidP="008C2052">
            <w:pPr>
              <w:spacing w:line="278" w:lineRule="auto"/>
              <w:ind w:right="649"/>
              <w:rPr>
                <w:rFonts w:ascii="Aptos" w:hAnsi="Aptos"/>
                <w:i/>
                <w:iCs/>
                <w:sz w:val="21"/>
                <w:szCs w:val="21"/>
              </w:rPr>
            </w:pPr>
            <w:r w:rsidRPr="00263FF3">
              <w:rPr>
                <w:rFonts w:ascii="Aptos" w:hAnsi="Aptos"/>
                <w:i/>
                <w:iCs/>
                <w:sz w:val="21"/>
                <w:szCs w:val="21"/>
              </w:rPr>
              <w:t>When finished,</w:t>
            </w:r>
            <w:r w:rsidR="00D42AA3" w:rsidRPr="00263FF3">
              <w:rPr>
                <w:rFonts w:ascii="Aptos" w:hAnsi="Aptos"/>
                <w:i/>
                <w:iCs/>
                <w:sz w:val="21"/>
                <w:szCs w:val="21"/>
              </w:rPr>
              <w:t xml:space="preserve"> they turn around and go back to their seat</w:t>
            </w:r>
            <w:r w:rsidR="007D336D" w:rsidRPr="00263FF3">
              <w:rPr>
                <w:rFonts w:ascii="Aptos" w:hAnsi="Aptos"/>
                <w:i/>
                <w:iCs/>
                <w:sz w:val="21"/>
                <w:szCs w:val="21"/>
              </w:rPr>
              <w:t>s, same way they came up- including the moderator (in order)</w:t>
            </w:r>
          </w:p>
          <w:p w14:paraId="1D97231F" w14:textId="77777777" w:rsidR="007D336D" w:rsidRPr="00263FF3" w:rsidRDefault="007D336D" w:rsidP="007D336D">
            <w:pPr>
              <w:spacing w:line="278" w:lineRule="auto"/>
              <w:ind w:right="649"/>
              <w:jc w:val="center"/>
              <w:rPr>
                <w:rFonts w:ascii="Aptos" w:hAnsi="Aptos"/>
                <w:i/>
                <w:iCs/>
                <w:sz w:val="21"/>
                <w:szCs w:val="21"/>
              </w:rPr>
            </w:pPr>
          </w:p>
          <w:p w14:paraId="72BF638B" w14:textId="77777777" w:rsidR="007D336D" w:rsidRPr="00263FF3" w:rsidRDefault="007D336D" w:rsidP="007D336D">
            <w:pPr>
              <w:spacing w:line="278" w:lineRule="auto"/>
              <w:ind w:right="649"/>
              <w:jc w:val="center"/>
              <w:rPr>
                <w:rFonts w:ascii="Aptos" w:hAnsi="Aptos"/>
                <w:i/>
                <w:iCs/>
                <w:sz w:val="21"/>
                <w:szCs w:val="21"/>
              </w:rPr>
            </w:pPr>
          </w:p>
          <w:p w14:paraId="70242A55" w14:textId="5CCAF991" w:rsidR="007D336D" w:rsidRPr="00263FF3" w:rsidRDefault="008C2052" w:rsidP="007D336D">
            <w:pPr>
              <w:spacing w:line="278" w:lineRule="auto"/>
              <w:ind w:right="649"/>
              <w:jc w:val="center"/>
              <w:rPr>
                <w:rFonts w:ascii="Aptos" w:hAnsi="Aptos"/>
                <w:i/>
                <w:iCs/>
                <w:sz w:val="21"/>
                <w:szCs w:val="21"/>
              </w:rPr>
            </w:pPr>
            <w:r w:rsidRPr="00263FF3">
              <w:rPr>
                <w:rFonts w:ascii="Aptos" w:hAnsi="Aptos"/>
                <w:i/>
                <w:iCs/>
                <w:sz w:val="21"/>
                <w:szCs w:val="21"/>
              </w:rPr>
              <w:t>*</w:t>
            </w:r>
            <w:r w:rsidR="007D336D" w:rsidRPr="00263FF3">
              <w:rPr>
                <w:rFonts w:ascii="Aptos" w:hAnsi="Aptos"/>
                <w:i/>
                <w:iCs/>
                <w:sz w:val="21"/>
                <w:szCs w:val="21"/>
              </w:rPr>
              <w:t>We want the moderator to be seated in the middle depending on who comes we need to adjust</w:t>
            </w:r>
            <w:r w:rsidRPr="00263FF3">
              <w:rPr>
                <w:rFonts w:ascii="Aptos" w:hAnsi="Aptos"/>
                <w:i/>
                <w:iCs/>
                <w:sz w:val="21"/>
                <w:szCs w:val="21"/>
              </w:rPr>
              <w:t>*</w:t>
            </w:r>
            <w:r w:rsidR="007D336D" w:rsidRPr="00263FF3">
              <w:rPr>
                <w:rFonts w:ascii="Aptos" w:hAnsi="Aptos"/>
                <w:i/>
                <w:iCs/>
                <w:sz w:val="21"/>
                <w:szCs w:val="21"/>
              </w:rPr>
              <w:t xml:space="preserve"> </w:t>
            </w:r>
          </w:p>
          <w:p w14:paraId="5B8272EE" w14:textId="77777777" w:rsidR="00263F36" w:rsidRPr="00263FF3" w:rsidRDefault="00263F36" w:rsidP="007D336D">
            <w:pPr>
              <w:spacing w:line="278" w:lineRule="auto"/>
              <w:ind w:right="649"/>
              <w:jc w:val="center"/>
              <w:rPr>
                <w:rFonts w:ascii="Aptos" w:hAnsi="Aptos"/>
                <w:i/>
                <w:iCs/>
                <w:sz w:val="21"/>
                <w:szCs w:val="21"/>
              </w:rPr>
            </w:pPr>
          </w:p>
          <w:p w14:paraId="641F7A91" w14:textId="77777777" w:rsidR="00263F36" w:rsidRPr="00263FF3" w:rsidRDefault="00263F36" w:rsidP="007D336D">
            <w:pPr>
              <w:spacing w:line="278" w:lineRule="auto"/>
              <w:ind w:right="649"/>
              <w:jc w:val="center"/>
              <w:rPr>
                <w:rFonts w:ascii="Aptos" w:hAnsi="Aptos"/>
                <w:i/>
                <w:iCs/>
                <w:sz w:val="21"/>
                <w:szCs w:val="21"/>
              </w:rPr>
            </w:pPr>
          </w:p>
          <w:p w14:paraId="7ABE6D1C" w14:textId="77777777" w:rsidR="00263F36" w:rsidRPr="00263FF3" w:rsidRDefault="00263F36" w:rsidP="007D336D">
            <w:pPr>
              <w:spacing w:line="278" w:lineRule="auto"/>
              <w:ind w:right="649"/>
              <w:jc w:val="center"/>
              <w:rPr>
                <w:rFonts w:ascii="Aptos" w:hAnsi="Aptos"/>
                <w:i/>
                <w:iCs/>
                <w:sz w:val="21"/>
                <w:szCs w:val="21"/>
              </w:rPr>
            </w:pPr>
          </w:p>
          <w:p w14:paraId="469215E5" w14:textId="77777777" w:rsidR="00263F36" w:rsidRPr="00263FF3" w:rsidRDefault="00263F36" w:rsidP="007D336D">
            <w:pPr>
              <w:spacing w:line="278" w:lineRule="auto"/>
              <w:ind w:right="649"/>
              <w:jc w:val="center"/>
              <w:rPr>
                <w:rFonts w:ascii="Aptos" w:hAnsi="Aptos"/>
                <w:i/>
                <w:iCs/>
                <w:sz w:val="21"/>
                <w:szCs w:val="21"/>
              </w:rPr>
            </w:pPr>
          </w:p>
          <w:p w14:paraId="79331617" w14:textId="240A6CDF" w:rsidR="00263F36" w:rsidRPr="00263FF3" w:rsidRDefault="00263FF3" w:rsidP="007D336D">
            <w:pPr>
              <w:spacing w:line="278" w:lineRule="auto"/>
              <w:ind w:right="649"/>
              <w:jc w:val="center"/>
              <w:rPr>
                <w:rFonts w:ascii="Aptos" w:hAnsi="Aptos"/>
                <w:i/>
                <w:iCs/>
                <w:sz w:val="21"/>
                <w:szCs w:val="21"/>
              </w:rPr>
            </w:pPr>
            <w:r w:rsidRPr="00263FF3">
              <w:rPr>
                <w:rFonts w:ascii="Aptos" w:hAnsi="Aptos"/>
                <w:i/>
                <w:iCs/>
                <w:sz w:val="21"/>
                <w:szCs w:val="21"/>
              </w:rPr>
              <w:t>*</w:t>
            </w:r>
            <w:r w:rsidR="00263F36" w:rsidRPr="00263FF3">
              <w:rPr>
                <w:rFonts w:ascii="Aptos" w:hAnsi="Aptos"/>
                <w:i/>
                <w:iCs/>
                <w:sz w:val="21"/>
                <w:szCs w:val="21"/>
              </w:rPr>
              <w:t>For all choreographies, we need to see how and who changes on the name plates at the podium – check with Asenaca</w:t>
            </w:r>
            <w:r w:rsidRPr="00263FF3">
              <w:rPr>
                <w:rFonts w:ascii="Aptos" w:hAnsi="Aptos"/>
                <w:i/>
                <w:iCs/>
                <w:sz w:val="21"/>
                <w:szCs w:val="21"/>
              </w:rPr>
              <w:t>*</w:t>
            </w:r>
          </w:p>
        </w:tc>
      </w:tr>
      <w:tr w:rsidR="00321525" w:rsidRPr="00E972D3" w14:paraId="4C5F8354" w14:textId="12C090ED" w:rsidTr="00E47E26">
        <w:trPr>
          <w:gridAfter w:val="1"/>
          <w:wAfter w:w="6" w:type="dxa"/>
          <w:trHeight w:val="150"/>
        </w:trPr>
        <w:tc>
          <w:tcPr>
            <w:tcW w:w="1440" w:type="dxa"/>
            <w:vMerge/>
          </w:tcPr>
          <w:p w14:paraId="7A3B0B2D" w14:textId="77777777" w:rsidR="00321525" w:rsidRPr="00E972D3" w:rsidRDefault="00321525" w:rsidP="00321525">
            <w:pPr>
              <w:rPr>
                <w:rFonts w:ascii="Aptos" w:hAnsi="Aptos"/>
                <w:sz w:val="21"/>
                <w:szCs w:val="21"/>
              </w:rPr>
            </w:pPr>
          </w:p>
        </w:tc>
        <w:tc>
          <w:tcPr>
            <w:tcW w:w="1530" w:type="dxa"/>
          </w:tcPr>
          <w:p w14:paraId="17200BAF" w14:textId="1F0E163E" w:rsidR="00321525" w:rsidRDefault="00321525" w:rsidP="00321525">
            <w:pPr>
              <w:rPr>
                <w:rFonts w:ascii="Aptos" w:hAnsi="Aptos"/>
                <w:sz w:val="21"/>
                <w:szCs w:val="21"/>
              </w:rPr>
            </w:pPr>
            <w:r>
              <w:rPr>
                <w:rFonts w:ascii="Aptos" w:hAnsi="Aptos"/>
                <w:sz w:val="21"/>
                <w:szCs w:val="21"/>
              </w:rPr>
              <w:t>1</w:t>
            </w:r>
            <w:r w:rsidR="001001FE">
              <w:rPr>
                <w:rFonts w:ascii="Aptos" w:hAnsi="Aptos"/>
                <w:sz w:val="21"/>
                <w:szCs w:val="21"/>
              </w:rPr>
              <w:t>1:54</w:t>
            </w:r>
            <w:r>
              <w:rPr>
                <w:rFonts w:ascii="Aptos" w:hAnsi="Aptos"/>
                <w:sz w:val="21"/>
                <w:szCs w:val="21"/>
              </w:rPr>
              <w:t>:</w:t>
            </w:r>
            <w:r w:rsidR="001001FE">
              <w:rPr>
                <w:rFonts w:ascii="Aptos" w:hAnsi="Aptos"/>
                <w:sz w:val="21"/>
                <w:szCs w:val="21"/>
              </w:rPr>
              <w:t xml:space="preserve">11:59 </w:t>
            </w:r>
            <w:r>
              <w:rPr>
                <w:rFonts w:ascii="Aptos" w:hAnsi="Aptos"/>
                <w:sz w:val="21"/>
                <w:szCs w:val="21"/>
              </w:rPr>
              <w:t>09-12:14</w:t>
            </w:r>
          </w:p>
          <w:p w14:paraId="2C065778" w14:textId="1057869F" w:rsidR="00321525" w:rsidRPr="00E37888" w:rsidRDefault="00321525" w:rsidP="00321525">
            <w:pPr>
              <w:rPr>
                <w:rFonts w:ascii="Aptos" w:hAnsi="Aptos"/>
                <w:i/>
                <w:iCs/>
                <w:sz w:val="21"/>
                <w:szCs w:val="21"/>
              </w:rPr>
            </w:pPr>
            <w:r w:rsidRPr="00E37888">
              <w:rPr>
                <w:rFonts w:ascii="Aptos" w:hAnsi="Aptos"/>
                <w:i/>
                <w:iCs/>
                <w:sz w:val="21"/>
                <w:szCs w:val="21"/>
              </w:rPr>
              <w:t>(5 minutes)</w:t>
            </w:r>
          </w:p>
          <w:p w14:paraId="4628C1BF" w14:textId="436D06B9" w:rsidR="00321525" w:rsidRPr="00CE1BE4" w:rsidRDefault="00321525" w:rsidP="00321525">
            <w:pPr>
              <w:rPr>
                <w:rFonts w:ascii="Aptos" w:hAnsi="Aptos"/>
                <w:sz w:val="21"/>
                <w:szCs w:val="21"/>
                <w:lang w:val="en-US"/>
              </w:rPr>
            </w:pPr>
            <w:r w:rsidRPr="00CE1BE4">
              <w:rPr>
                <w:rFonts w:ascii="Aptos" w:hAnsi="Aptos"/>
                <w:sz w:val="21"/>
                <w:szCs w:val="21"/>
              </w:rPr>
              <w:t xml:space="preserve">This transition time will allow for new </w:t>
            </w:r>
            <w:proofErr w:type="spellStart"/>
            <w:r w:rsidRPr="00CE1BE4">
              <w:rPr>
                <w:rFonts w:ascii="Aptos" w:hAnsi="Aptos"/>
                <w:sz w:val="21"/>
                <w:szCs w:val="21"/>
              </w:rPr>
              <w:t>panelists</w:t>
            </w:r>
            <w:proofErr w:type="spellEnd"/>
            <w:r w:rsidRPr="00CE1BE4">
              <w:rPr>
                <w:rFonts w:ascii="Aptos" w:hAnsi="Aptos"/>
                <w:sz w:val="21"/>
                <w:szCs w:val="21"/>
              </w:rPr>
              <w:t xml:space="preserve"> to come up on stage.</w:t>
            </w:r>
          </w:p>
        </w:tc>
        <w:tc>
          <w:tcPr>
            <w:tcW w:w="5310" w:type="dxa"/>
          </w:tcPr>
          <w:p w14:paraId="560BB326" w14:textId="56ECF4BE" w:rsidR="00321525" w:rsidRDefault="001B275E" w:rsidP="00321525">
            <w:pPr>
              <w:rPr>
                <w:rFonts w:ascii="Aptos" w:hAnsi="Aptos"/>
                <w:sz w:val="21"/>
                <w:szCs w:val="21"/>
              </w:rPr>
            </w:pPr>
            <w:r>
              <w:rPr>
                <w:rFonts w:ascii="Aptos" w:hAnsi="Aptos"/>
                <w:sz w:val="21"/>
                <w:szCs w:val="21"/>
                <w:lang w:val="en-US"/>
              </w:rPr>
              <w:t>Master of Ceremonies</w:t>
            </w:r>
            <w:r>
              <w:rPr>
                <w:rFonts w:ascii="Aptos" w:hAnsi="Aptos"/>
                <w:sz w:val="21"/>
                <w:szCs w:val="21"/>
              </w:rPr>
              <w:t xml:space="preserve"> </w:t>
            </w:r>
            <w:r w:rsidR="00321525">
              <w:rPr>
                <w:rFonts w:ascii="Aptos" w:hAnsi="Aptos"/>
                <w:sz w:val="21"/>
                <w:szCs w:val="21"/>
              </w:rPr>
              <w:t>introduces moderator</w:t>
            </w:r>
            <w:r w:rsidR="00501BD5">
              <w:rPr>
                <w:rFonts w:ascii="Aptos" w:hAnsi="Aptos"/>
                <w:sz w:val="21"/>
                <w:szCs w:val="21"/>
              </w:rPr>
              <w:t xml:space="preserve"> and speakers</w:t>
            </w:r>
            <w:r w:rsidR="00321525">
              <w:rPr>
                <w:rFonts w:ascii="Aptos" w:hAnsi="Aptos"/>
                <w:sz w:val="21"/>
                <w:szCs w:val="21"/>
              </w:rPr>
              <w:t xml:space="preserve"> of </w:t>
            </w:r>
            <w:proofErr w:type="gramStart"/>
            <w:r w:rsidR="00321525" w:rsidRPr="00247F08">
              <w:rPr>
                <w:rFonts w:ascii="Aptos" w:hAnsi="Aptos"/>
                <w:i/>
                <w:iCs/>
                <w:sz w:val="21"/>
                <w:szCs w:val="21"/>
              </w:rPr>
              <w:t>the  Deep</w:t>
            </w:r>
            <w:proofErr w:type="gramEnd"/>
            <w:r w:rsidR="00321525" w:rsidRPr="00247F08">
              <w:rPr>
                <w:rFonts w:ascii="Aptos" w:hAnsi="Aptos"/>
                <w:i/>
                <w:iCs/>
                <w:sz w:val="21"/>
                <w:szCs w:val="21"/>
              </w:rPr>
              <w:t xml:space="preserve"> Sea Dialogue </w:t>
            </w:r>
            <w:r w:rsidR="00321525" w:rsidRPr="00CE1BE4">
              <w:rPr>
                <w:rFonts w:ascii="Aptos" w:hAnsi="Aptos"/>
                <w:i/>
                <w:iCs/>
                <w:sz w:val="21"/>
                <w:szCs w:val="21"/>
              </w:rPr>
              <w:t xml:space="preserve">Discussions </w:t>
            </w:r>
            <w:r w:rsidR="00321525" w:rsidRPr="00CE1BE4">
              <w:rPr>
                <w:rFonts w:ascii="Aptos" w:hAnsi="Aptos"/>
                <w:sz w:val="21"/>
                <w:szCs w:val="21"/>
              </w:rPr>
              <w:t>hosted on 20 Jul</w:t>
            </w:r>
            <w:r w:rsidR="00321525">
              <w:rPr>
                <w:rFonts w:ascii="Aptos" w:hAnsi="Aptos"/>
                <w:sz w:val="21"/>
                <w:szCs w:val="21"/>
              </w:rPr>
              <w:t xml:space="preserve">y. Moderator, Ms. Minna Epps, calls </w:t>
            </w:r>
            <w:proofErr w:type="spellStart"/>
            <w:r w:rsidR="00321525">
              <w:rPr>
                <w:rFonts w:ascii="Aptos" w:hAnsi="Aptos"/>
                <w:sz w:val="21"/>
                <w:szCs w:val="21"/>
              </w:rPr>
              <w:t>panelists</w:t>
            </w:r>
            <w:proofErr w:type="spellEnd"/>
            <w:r w:rsidR="00321525">
              <w:rPr>
                <w:rFonts w:ascii="Aptos" w:hAnsi="Aptos"/>
                <w:sz w:val="21"/>
                <w:szCs w:val="21"/>
              </w:rPr>
              <w:t xml:space="preserve"> to stage.</w:t>
            </w:r>
          </w:p>
          <w:p w14:paraId="730B1C64" w14:textId="77777777" w:rsidR="00321525" w:rsidRDefault="00321525" w:rsidP="00321525">
            <w:pPr>
              <w:rPr>
                <w:rFonts w:ascii="Aptos" w:hAnsi="Aptos"/>
                <w:b/>
                <w:bCs/>
                <w:sz w:val="21"/>
                <w:szCs w:val="21"/>
              </w:rPr>
            </w:pPr>
          </w:p>
          <w:p w14:paraId="249D94BB" w14:textId="37F60D22" w:rsidR="00321525" w:rsidRPr="00CE1BE4" w:rsidRDefault="00321525" w:rsidP="00321525">
            <w:pPr>
              <w:rPr>
                <w:rFonts w:ascii="Aptos" w:hAnsi="Aptos"/>
                <w:b/>
                <w:bCs/>
                <w:sz w:val="21"/>
                <w:szCs w:val="21"/>
              </w:rPr>
            </w:pPr>
          </w:p>
        </w:tc>
        <w:tc>
          <w:tcPr>
            <w:tcW w:w="3240" w:type="dxa"/>
          </w:tcPr>
          <w:p w14:paraId="497FFD8D" w14:textId="77777777" w:rsidR="00263F36" w:rsidRDefault="00321525" w:rsidP="00321525">
            <w:pPr>
              <w:ind w:right="-18"/>
              <w:rPr>
                <w:rFonts w:ascii="Aptos" w:hAnsi="Aptos"/>
                <w:b/>
                <w:bCs/>
                <w:i/>
                <w:iCs/>
                <w:sz w:val="21"/>
                <w:szCs w:val="21"/>
                <w:u w:val="single"/>
              </w:rPr>
            </w:pPr>
            <w:r w:rsidRPr="00C37366">
              <w:rPr>
                <w:rFonts w:ascii="Aptos" w:hAnsi="Aptos"/>
                <w:b/>
                <w:bCs/>
                <w:i/>
                <w:iCs/>
                <w:sz w:val="21"/>
                <w:szCs w:val="21"/>
                <w:u w:val="single"/>
              </w:rPr>
              <w:t xml:space="preserve">Note on Seating Arrangement: </w:t>
            </w:r>
          </w:p>
          <w:p w14:paraId="7569F129" w14:textId="77777777" w:rsidR="00263F36" w:rsidRPr="00263F36" w:rsidRDefault="00263F36" w:rsidP="00321525">
            <w:pPr>
              <w:ind w:right="-18"/>
              <w:rPr>
                <w:rFonts w:ascii="Aptos" w:hAnsi="Aptos"/>
                <w:i/>
                <w:iCs/>
                <w:color w:val="FF0000"/>
                <w:sz w:val="21"/>
                <w:szCs w:val="21"/>
              </w:rPr>
            </w:pPr>
          </w:p>
          <w:p w14:paraId="0FE100D6" w14:textId="77777777" w:rsidR="00321525" w:rsidRDefault="00321525" w:rsidP="00321525">
            <w:pPr>
              <w:ind w:right="-18"/>
              <w:rPr>
                <w:rFonts w:ascii="Aptos" w:hAnsi="Aptos"/>
                <w:i/>
                <w:iCs/>
                <w:sz w:val="21"/>
                <w:szCs w:val="21"/>
              </w:rPr>
            </w:pPr>
            <w:proofErr w:type="spellStart"/>
            <w:r w:rsidRPr="00C37366">
              <w:rPr>
                <w:rFonts w:ascii="Aptos" w:hAnsi="Aptos"/>
                <w:i/>
                <w:iCs/>
                <w:sz w:val="21"/>
                <w:szCs w:val="21"/>
              </w:rPr>
              <w:t>Panelists</w:t>
            </w:r>
            <w:proofErr w:type="spellEnd"/>
            <w:r w:rsidRPr="00C37366">
              <w:rPr>
                <w:rFonts w:ascii="Aptos" w:hAnsi="Aptos"/>
                <w:i/>
                <w:iCs/>
                <w:sz w:val="21"/>
                <w:szCs w:val="21"/>
              </w:rPr>
              <w:t xml:space="preserve"> come up to the podium from their respective seats in the Observers Gallery, the Presidents of the Assembly sit </w:t>
            </w:r>
            <w:r>
              <w:rPr>
                <w:rFonts w:ascii="Aptos" w:hAnsi="Aptos"/>
                <w:i/>
                <w:iCs/>
                <w:sz w:val="21"/>
                <w:szCs w:val="21"/>
              </w:rPr>
              <w:t>on the right side of the plenary room near IISD/ENB</w:t>
            </w:r>
          </w:p>
          <w:p w14:paraId="466253B3" w14:textId="77777777" w:rsidR="00263FF3" w:rsidRDefault="00263FF3" w:rsidP="00321525">
            <w:pPr>
              <w:ind w:right="-18"/>
              <w:rPr>
                <w:rFonts w:ascii="Aptos" w:hAnsi="Aptos"/>
                <w:i/>
                <w:iCs/>
                <w:sz w:val="21"/>
                <w:szCs w:val="21"/>
              </w:rPr>
            </w:pPr>
          </w:p>
          <w:p w14:paraId="2254EBF0" w14:textId="30F66806" w:rsidR="00263FF3" w:rsidRPr="00263FF3" w:rsidRDefault="00263FF3" w:rsidP="00321525">
            <w:pPr>
              <w:ind w:right="-18"/>
              <w:rPr>
                <w:rFonts w:ascii="Aptos" w:hAnsi="Aptos"/>
                <w:i/>
                <w:iCs/>
                <w:sz w:val="21"/>
                <w:szCs w:val="21"/>
              </w:rPr>
            </w:pPr>
            <w:r w:rsidRPr="00263FF3">
              <w:rPr>
                <w:rFonts w:ascii="Aptos" w:hAnsi="Aptos"/>
                <w:i/>
                <w:iCs/>
                <w:sz w:val="21"/>
                <w:szCs w:val="21"/>
              </w:rPr>
              <w:t>Name Plates will have to be changed.</w:t>
            </w:r>
          </w:p>
          <w:p w14:paraId="3702E734" w14:textId="77777777" w:rsidR="00263FF3" w:rsidRPr="00263FF3" w:rsidRDefault="00263FF3" w:rsidP="00321525">
            <w:pPr>
              <w:ind w:right="-18"/>
              <w:rPr>
                <w:rFonts w:ascii="Aptos" w:hAnsi="Aptos"/>
                <w:i/>
                <w:iCs/>
                <w:sz w:val="21"/>
                <w:szCs w:val="21"/>
              </w:rPr>
            </w:pPr>
          </w:p>
          <w:p w14:paraId="56172519" w14:textId="4D7A4B88" w:rsidR="00263FF3" w:rsidRPr="00263FF3" w:rsidRDefault="00263FF3" w:rsidP="00263FF3">
            <w:pPr>
              <w:ind w:right="-18"/>
              <w:rPr>
                <w:rFonts w:ascii="Aptos" w:hAnsi="Aptos"/>
                <w:i/>
                <w:iCs/>
                <w:sz w:val="21"/>
                <w:szCs w:val="21"/>
              </w:rPr>
            </w:pPr>
            <w:r w:rsidRPr="00263FF3">
              <w:rPr>
                <w:rFonts w:ascii="Aptos" w:hAnsi="Aptos"/>
                <w:i/>
                <w:iCs/>
                <w:sz w:val="21"/>
                <w:szCs w:val="21"/>
              </w:rPr>
              <w:t>From left: Diva, Pradeep, Mina and Rashid.</w:t>
            </w:r>
          </w:p>
          <w:p w14:paraId="50F7232C" w14:textId="77777777" w:rsidR="00263FF3" w:rsidRPr="00263FF3" w:rsidRDefault="00263FF3" w:rsidP="00263FF3">
            <w:pPr>
              <w:ind w:right="-18"/>
              <w:rPr>
                <w:rFonts w:ascii="Aptos" w:hAnsi="Aptos"/>
                <w:i/>
                <w:iCs/>
                <w:sz w:val="21"/>
                <w:szCs w:val="21"/>
              </w:rPr>
            </w:pPr>
          </w:p>
          <w:p w14:paraId="340D28D3" w14:textId="0CE96820" w:rsidR="00263FF3" w:rsidRPr="00263FF3" w:rsidRDefault="00263FF3" w:rsidP="00263FF3">
            <w:pPr>
              <w:ind w:right="-18"/>
              <w:rPr>
                <w:rFonts w:ascii="Aptos" w:hAnsi="Aptos"/>
                <w:i/>
                <w:iCs/>
                <w:sz w:val="21"/>
                <w:szCs w:val="21"/>
              </w:rPr>
            </w:pPr>
            <w:r w:rsidRPr="00263FF3">
              <w:rPr>
                <w:rFonts w:ascii="Aptos" w:hAnsi="Aptos"/>
                <w:i/>
                <w:iCs/>
                <w:sz w:val="21"/>
                <w:szCs w:val="21"/>
              </w:rPr>
              <w:t>After they go back to their seats in the Observers Gally  when finished.</w:t>
            </w:r>
          </w:p>
          <w:p w14:paraId="2E4EE793" w14:textId="77777777" w:rsidR="00263FF3" w:rsidRDefault="00263FF3" w:rsidP="00321525">
            <w:pPr>
              <w:ind w:right="-18"/>
              <w:rPr>
                <w:rFonts w:ascii="Aptos" w:hAnsi="Aptos"/>
                <w:i/>
                <w:iCs/>
                <w:sz w:val="21"/>
                <w:szCs w:val="21"/>
              </w:rPr>
            </w:pPr>
          </w:p>
          <w:p w14:paraId="0084985D" w14:textId="55B22C12" w:rsidR="00263FF3" w:rsidRPr="00CE1BE4" w:rsidRDefault="00263FF3" w:rsidP="00321525">
            <w:pPr>
              <w:ind w:right="-18"/>
              <w:rPr>
                <w:rFonts w:ascii="Aptos" w:hAnsi="Aptos"/>
                <w:sz w:val="21"/>
                <w:szCs w:val="21"/>
              </w:rPr>
            </w:pPr>
          </w:p>
        </w:tc>
      </w:tr>
      <w:tr w:rsidR="00321525" w:rsidRPr="00E972D3" w14:paraId="00025687" w14:textId="679DF281" w:rsidTr="00E47E26">
        <w:trPr>
          <w:gridAfter w:val="1"/>
          <w:wAfter w:w="6" w:type="dxa"/>
          <w:trHeight w:val="5273"/>
        </w:trPr>
        <w:tc>
          <w:tcPr>
            <w:tcW w:w="1440" w:type="dxa"/>
            <w:vMerge/>
          </w:tcPr>
          <w:p w14:paraId="6F6CB8F7" w14:textId="77777777" w:rsidR="00321525" w:rsidRPr="00E972D3" w:rsidRDefault="00321525" w:rsidP="00321525">
            <w:pPr>
              <w:rPr>
                <w:rFonts w:ascii="Aptos" w:hAnsi="Aptos"/>
                <w:sz w:val="21"/>
                <w:szCs w:val="21"/>
              </w:rPr>
            </w:pPr>
          </w:p>
        </w:tc>
        <w:tc>
          <w:tcPr>
            <w:tcW w:w="1530" w:type="dxa"/>
          </w:tcPr>
          <w:p w14:paraId="144C7133" w14:textId="632BD3F0" w:rsidR="00321525" w:rsidRPr="00E37888" w:rsidRDefault="00321525" w:rsidP="00321525">
            <w:pPr>
              <w:rPr>
                <w:ins w:id="1" w:author="Lisa Rolls" w:date="2025-06-25T17:24:00Z" w16du:dateUtc="2025-06-25T14:24:00Z"/>
                <w:rFonts w:ascii="Aptos" w:hAnsi="Aptos"/>
                <w:sz w:val="21"/>
                <w:szCs w:val="21"/>
              </w:rPr>
            </w:pPr>
            <w:r w:rsidRPr="00E37888">
              <w:rPr>
                <w:rFonts w:ascii="Aptos" w:hAnsi="Aptos"/>
                <w:sz w:val="21"/>
                <w:szCs w:val="21"/>
              </w:rPr>
              <w:t>12:</w:t>
            </w:r>
            <w:r w:rsidR="001001FE">
              <w:rPr>
                <w:rFonts w:ascii="Aptos" w:hAnsi="Aptos"/>
                <w:sz w:val="21"/>
                <w:szCs w:val="21"/>
              </w:rPr>
              <w:t>00</w:t>
            </w:r>
            <w:r w:rsidRPr="00E37888">
              <w:rPr>
                <w:rFonts w:ascii="Aptos" w:hAnsi="Aptos"/>
                <w:sz w:val="21"/>
                <w:szCs w:val="21"/>
              </w:rPr>
              <w:t>-12:</w:t>
            </w:r>
            <w:r w:rsidR="001001FE">
              <w:rPr>
                <w:rFonts w:ascii="Aptos" w:hAnsi="Aptos"/>
                <w:sz w:val="21"/>
                <w:szCs w:val="21"/>
              </w:rPr>
              <w:t>40</w:t>
            </w:r>
          </w:p>
          <w:p w14:paraId="7A37EA44" w14:textId="77777777" w:rsidR="00321525" w:rsidRDefault="00321525" w:rsidP="00321525">
            <w:pPr>
              <w:rPr>
                <w:ins w:id="2" w:author="Lisa Rolls" w:date="2025-06-25T17:24:00Z" w16du:dateUtc="2025-06-25T14:24:00Z"/>
                <w:rFonts w:ascii="Aptos" w:hAnsi="Aptos"/>
                <w:sz w:val="21"/>
                <w:szCs w:val="21"/>
                <w:u w:val="single"/>
              </w:rPr>
            </w:pPr>
          </w:p>
          <w:p w14:paraId="1078FD37" w14:textId="77777777" w:rsidR="00321525" w:rsidRPr="0063572F" w:rsidRDefault="00321525" w:rsidP="00321525">
            <w:pPr>
              <w:rPr>
                <w:rFonts w:ascii="Aptos" w:hAnsi="Aptos"/>
                <w:sz w:val="21"/>
                <w:szCs w:val="21"/>
              </w:rPr>
            </w:pPr>
            <w:r w:rsidRPr="0063572F">
              <w:rPr>
                <w:rFonts w:ascii="Aptos" w:hAnsi="Aptos"/>
                <w:sz w:val="21"/>
                <w:szCs w:val="21"/>
              </w:rPr>
              <w:t>Report Back from 20</w:t>
            </w:r>
            <w:r w:rsidRPr="0063572F">
              <w:rPr>
                <w:rFonts w:ascii="Aptos" w:hAnsi="Aptos"/>
                <w:sz w:val="21"/>
                <w:szCs w:val="21"/>
                <w:vertAlign w:val="superscript"/>
              </w:rPr>
              <w:t>th</w:t>
            </w:r>
            <w:r w:rsidRPr="0063572F">
              <w:rPr>
                <w:rFonts w:ascii="Aptos" w:hAnsi="Aptos"/>
                <w:sz w:val="21"/>
                <w:szCs w:val="21"/>
              </w:rPr>
              <w:t xml:space="preserve"> </w:t>
            </w:r>
          </w:p>
          <w:p w14:paraId="3636ED89" w14:textId="71B60600" w:rsidR="00321525" w:rsidRPr="003F1500" w:rsidRDefault="00321525" w:rsidP="00321525">
            <w:pPr>
              <w:rPr>
                <w:rFonts w:ascii="Aptos" w:hAnsi="Aptos"/>
                <w:i/>
                <w:iCs/>
                <w:sz w:val="21"/>
                <w:szCs w:val="21"/>
              </w:rPr>
            </w:pPr>
            <w:r w:rsidRPr="003F1500">
              <w:rPr>
                <w:rFonts w:ascii="Aptos" w:hAnsi="Aptos"/>
                <w:i/>
                <w:iCs/>
                <w:sz w:val="21"/>
                <w:szCs w:val="21"/>
              </w:rPr>
              <w:t>(40 minutes)</w:t>
            </w:r>
          </w:p>
          <w:p w14:paraId="0F670822" w14:textId="77777777" w:rsidR="00321525" w:rsidRDefault="00321525" w:rsidP="00321525">
            <w:pPr>
              <w:rPr>
                <w:rFonts w:ascii="Aptos" w:hAnsi="Aptos"/>
                <w:sz w:val="21"/>
                <w:szCs w:val="21"/>
              </w:rPr>
            </w:pPr>
          </w:p>
          <w:p w14:paraId="35D1DAD8" w14:textId="77777777" w:rsidR="00321525" w:rsidRDefault="00321525" w:rsidP="00321525">
            <w:pPr>
              <w:rPr>
                <w:rFonts w:ascii="Aptos" w:hAnsi="Aptos"/>
                <w:sz w:val="21"/>
                <w:szCs w:val="21"/>
              </w:rPr>
            </w:pPr>
          </w:p>
          <w:p w14:paraId="04644335" w14:textId="77777777" w:rsidR="00321525" w:rsidRDefault="00321525" w:rsidP="00321525">
            <w:pPr>
              <w:rPr>
                <w:rFonts w:ascii="Aptos" w:hAnsi="Aptos"/>
                <w:sz w:val="21"/>
                <w:szCs w:val="21"/>
              </w:rPr>
            </w:pPr>
          </w:p>
          <w:p w14:paraId="74F6E036" w14:textId="77777777" w:rsidR="00321525" w:rsidRDefault="00321525" w:rsidP="00321525">
            <w:pPr>
              <w:rPr>
                <w:rFonts w:ascii="Aptos" w:hAnsi="Aptos"/>
                <w:sz w:val="21"/>
                <w:szCs w:val="21"/>
              </w:rPr>
            </w:pPr>
          </w:p>
          <w:p w14:paraId="4831362E" w14:textId="77777777" w:rsidR="00321525" w:rsidRDefault="00321525" w:rsidP="00321525">
            <w:pPr>
              <w:rPr>
                <w:rFonts w:ascii="Aptos" w:hAnsi="Aptos"/>
                <w:sz w:val="21"/>
                <w:szCs w:val="21"/>
              </w:rPr>
            </w:pPr>
          </w:p>
          <w:p w14:paraId="2CF4FF8B" w14:textId="77777777" w:rsidR="00321525" w:rsidRDefault="00321525" w:rsidP="00321525">
            <w:pPr>
              <w:rPr>
                <w:rFonts w:ascii="Aptos" w:hAnsi="Aptos"/>
                <w:sz w:val="21"/>
                <w:szCs w:val="21"/>
              </w:rPr>
            </w:pPr>
          </w:p>
          <w:p w14:paraId="610EA157" w14:textId="77777777" w:rsidR="00321525" w:rsidRDefault="00321525" w:rsidP="00321525">
            <w:pPr>
              <w:rPr>
                <w:rFonts w:ascii="Aptos" w:hAnsi="Aptos"/>
                <w:sz w:val="21"/>
                <w:szCs w:val="21"/>
              </w:rPr>
            </w:pPr>
          </w:p>
          <w:p w14:paraId="6C17E101" w14:textId="3BF1335A" w:rsidR="00321525" w:rsidRDefault="00321525" w:rsidP="00321525">
            <w:pPr>
              <w:rPr>
                <w:rFonts w:ascii="Aptos" w:hAnsi="Aptos"/>
                <w:sz w:val="21"/>
                <w:szCs w:val="21"/>
              </w:rPr>
            </w:pPr>
            <w:r>
              <w:rPr>
                <w:rFonts w:ascii="Aptos" w:hAnsi="Aptos"/>
                <w:sz w:val="21"/>
                <w:szCs w:val="21"/>
              </w:rPr>
              <w:t xml:space="preserve">Each </w:t>
            </w:r>
            <w:proofErr w:type="spellStart"/>
            <w:r>
              <w:rPr>
                <w:rFonts w:ascii="Aptos" w:hAnsi="Aptos"/>
                <w:sz w:val="21"/>
                <w:szCs w:val="21"/>
              </w:rPr>
              <w:t>panelist</w:t>
            </w:r>
            <w:proofErr w:type="spellEnd"/>
            <w:r>
              <w:rPr>
                <w:rFonts w:ascii="Aptos" w:hAnsi="Aptos"/>
                <w:sz w:val="21"/>
                <w:szCs w:val="21"/>
              </w:rPr>
              <w:t xml:space="preserve"> reports back for 5 minutes </w:t>
            </w:r>
            <w:r w:rsidRPr="003F1500">
              <w:rPr>
                <w:rFonts w:ascii="Aptos" w:hAnsi="Aptos"/>
                <w:i/>
                <w:iCs/>
                <w:sz w:val="21"/>
                <w:szCs w:val="21"/>
              </w:rPr>
              <w:t>(15 min)</w:t>
            </w:r>
          </w:p>
          <w:p w14:paraId="0E1C9B49" w14:textId="77777777" w:rsidR="00321525" w:rsidRDefault="00321525" w:rsidP="00321525">
            <w:pPr>
              <w:rPr>
                <w:rFonts w:ascii="Aptos" w:hAnsi="Aptos"/>
                <w:sz w:val="21"/>
                <w:szCs w:val="21"/>
              </w:rPr>
            </w:pPr>
          </w:p>
          <w:p w14:paraId="4EA8FDBF" w14:textId="0912993E" w:rsidR="00321525" w:rsidRPr="0063572F" w:rsidRDefault="00321525" w:rsidP="00321525">
            <w:pPr>
              <w:rPr>
                <w:ins w:id="3" w:author="Lisa Rolls" w:date="2025-06-25T17:24:00Z" w16du:dateUtc="2025-06-25T14:24:00Z"/>
                <w:rFonts w:ascii="Aptos" w:hAnsi="Aptos"/>
                <w:sz w:val="21"/>
                <w:szCs w:val="21"/>
              </w:rPr>
            </w:pPr>
            <w:r>
              <w:rPr>
                <w:rFonts w:ascii="Aptos" w:hAnsi="Aptos"/>
                <w:sz w:val="21"/>
                <w:szCs w:val="21"/>
              </w:rPr>
              <w:t xml:space="preserve">Interactive Discussion </w:t>
            </w:r>
          </w:p>
          <w:p w14:paraId="56812F4E" w14:textId="77777777" w:rsidR="00321525" w:rsidRDefault="00321525" w:rsidP="00321525">
            <w:pPr>
              <w:rPr>
                <w:ins w:id="4" w:author="Lisa Rolls" w:date="2025-06-25T17:24:00Z" w16du:dateUtc="2025-06-25T14:24:00Z"/>
                <w:rFonts w:ascii="Aptos" w:hAnsi="Aptos"/>
                <w:sz w:val="21"/>
                <w:szCs w:val="21"/>
                <w:u w:val="single"/>
              </w:rPr>
            </w:pPr>
          </w:p>
          <w:p w14:paraId="3900E154" w14:textId="5F5B08FE" w:rsidR="00321525" w:rsidRPr="00A37FB2" w:rsidRDefault="00321525" w:rsidP="00321525">
            <w:pPr>
              <w:rPr>
                <w:rFonts w:ascii="Aptos" w:hAnsi="Aptos"/>
                <w:sz w:val="21"/>
                <w:szCs w:val="21"/>
                <w:u w:val="single"/>
              </w:rPr>
            </w:pPr>
          </w:p>
        </w:tc>
        <w:tc>
          <w:tcPr>
            <w:tcW w:w="5310" w:type="dxa"/>
          </w:tcPr>
          <w:p w14:paraId="1934A06E" w14:textId="543178E5" w:rsidR="00321525" w:rsidRPr="00C75EF4" w:rsidRDefault="00321525" w:rsidP="00321525">
            <w:pPr>
              <w:tabs>
                <w:tab w:val="left" w:pos="2590"/>
                <w:tab w:val="center" w:pos="3280"/>
              </w:tabs>
              <w:jc w:val="center"/>
              <w:rPr>
                <w:rFonts w:ascii="Aptos" w:hAnsi="Aptos"/>
                <w:b/>
                <w:bCs/>
                <w:sz w:val="21"/>
                <w:szCs w:val="21"/>
              </w:rPr>
            </w:pPr>
            <w:r w:rsidRPr="00C75EF4">
              <w:rPr>
                <w:rFonts w:ascii="Aptos" w:hAnsi="Aptos"/>
                <w:b/>
                <w:bCs/>
                <w:sz w:val="21"/>
                <w:szCs w:val="21"/>
              </w:rPr>
              <w:t xml:space="preserve">Synthesis and Reflections from </w:t>
            </w:r>
            <w:r>
              <w:rPr>
                <w:rFonts w:ascii="Aptos" w:hAnsi="Aptos"/>
                <w:b/>
                <w:bCs/>
                <w:sz w:val="21"/>
                <w:szCs w:val="21"/>
              </w:rPr>
              <w:t>Deep Sea Dialogues</w:t>
            </w:r>
          </w:p>
          <w:p w14:paraId="090BE804" w14:textId="77777777" w:rsidR="00321525" w:rsidRPr="00A37FB2" w:rsidRDefault="00321525" w:rsidP="00321525">
            <w:pPr>
              <w:tabs>
                <w:tab w:val="left" w:pos="2590"/>
                <w:tab w:val="center" w:pos="3280"/>
              </w:tabs>
              <w:jc w:val="center"/>
              <w:rPr>
                <w:rFonts w:ascii="Aptos" w:hAnsi="Aptos"/>
                <w:b/>
                <w:bCs/>
                <w:sz w:val="21"/>
                <w:szCs w:val="21"/>
                <w:u w:val="single"/>
              </w:rPr>
            </w:pPr>
          </w:p>
          <w:p w14:paraId="21E9EC0A" w14:textId="02C73E48" w:rsidR="00321525" w:rsidRPr="00A37FB2" w:rsidRDefault="00321525" w:rsidP="00321525">
            <w:pPr>
              <w:rPr>
                <w:rFonts w:ascii="Aptos" w:hAnsi="Aptos"/>
                <w:i/>
                <w:iCs/>
                <w:sz w:val="21"/>
                <w:szCs w:val="21"/>
                <w:u w:val="single"/>
              </w:rPr>
            </w:pPr>
            <w:r w:rsidRPr="00AB5C16">
              <w:rPr>
                <w:rFonts w:ascii="Aptos" w:hAnsi="Aptos"/>
                <w:i/>
                <w:iCs/>
                <w:sz w:val="21"/>
                <w:szCs w:val="21"/>
                <w:u w:val="single"/>
              </w:rPr>
              <w:t>Discussion</w:t>
            </w:r>
            <w:r>
              <w:rPr>
                <w:rFonts w:ascii="Aptos" w:hAnsi="Aptos"/>
                <w:i/>
                <w:iCs/>
                <w:sz w:val="21"/>
                <w:szCs w:val="21"/>
                <w:u w:val="single"/>
              </w:rPr>
              <w:t xml:space="preserve"> t</w:t>
            </w:r>
            <w:r w:rsidRPr="00AB5C16">
              <w:rPr>
                <w:rFonts w:ascii="Aptos" w:hAnsi="Aptos"/>
                <w:i/>
                <w:iCs/>
                <w:sz w:val="21"/>
                <w:szCs w:val="21"/>
                <w:u w:val="single"/>
              </w:rPr>
              <w:t>opic:</w:t>
            </w:r>
            <w:r w:rsidRPr="00FA7385">
              <w:rPr>
                <w:rFonts w:ascii="Aptos" w:hAnsi="Aptos"/>
                <w:i/>
                <w:iCs/>
                <w:sz w:val="21"/>
                <w:szCs w:val="21"/>
              </w:rPr>
              <w:t xml:space="preserve"> A </w:t>
            </w:r>
            <w:r>
              <w:rPr>
                <w:rFonts w:ascii="Aptos" w:hAnsi="Aptos"/>
                <w:i/>
                <w:iCs/>
                <w:sz w:val="21"/>
                <w:szCs w:val="21"/>
              </w:rPr>
              <w:t>key opportunities and gaps</w:t>
            </w:r>
            <w:r w:rsidRPr="00666C60">
              <w:rPr>
                <w:rFonts w:ascii="Aptos" w:hAnsi="Aptos"/>
                <w:i/>
                <w:iCs/>
                <w:sz w:val="21"/>
                <w:szCs w:val="21"/>
              </w:rPr>
              <w:t xml:space="preserve"> synthesis from the “</w:t>
            </w:r>
            <w:r w:rsidR="00E5665A">
              <w:rPr>
                <w:rFonts w:ascii="Aptos" w:hAnsi="Aptos"/>
                <w:i/>
                <w:iCs/>
                <w:sz w:val="21"/>
                <w:szCs w:val="21"/>
              </w:rPr>
              <w:t>Deep Sea Dialogues</w:t>
            </w:r>
            <w:r w:rsidRPr="00666C60">
              <w:rPr>
                <w:rFonts w:ascii="Aptos" w:hAnsi="Aptos"/>
                <w:i/>
                <w:iCs/>
                <w:sz w:val="21"/>
                <w:szCs w:val="21"/>
              </w:rPr>
              <w:t>”</w:t>
            </w:r>
            <w:r w:rsidR="00E5665A">
              <w:rPr>
                <w:rFonts w:ascii="Aptos" w:hAnsi="Aptos"/>
                <w:i/>
                <w:iCs/>
                <w:sz w:val="21"/>
                <w:szCs w:val="21"/>
              </w:rPr>
              <w:t xml:space="preserve"> that took place</w:t>
            </w:r>
            <w:r w:rsidRPr="00666C60">
              <w:rPr>
                <w:rFonts w:ascii="Aptos" w:hAnsi="Aptos"/>
                <w:i/>
                <w:iCs/>
                <w:sz w:val="21"/>
                <w:szCs w:val="21"/>
              </w:rPr>
              <w:t xml:space="preserve"> on Sunday 20 July, </w:t>
            </w:r>
            <w:r>
              <w:rPr>
                <w:rFonts w:ascii="Aptos" w:hAnsi="Aptos"/>
                <w:i/>
                <w:iCs/>
                <w:sz w:val="21"/>
                <w:szCs w:val="21"/>
              </w:rPr>
              <w:t>focusing on scientific, economic and legal discussions, followed by a</w:t>
            </w:r>
            <w:r w:rsidR="00E5665A">
              <w:rPr>
                <w:rFonts w:ascii="Aptos" w:hAnsi="Aptos"/>
                <w:i/>
                <w:iCs/>
                <w:sz w:val="21"/>
                <w:szCs w:val="21"/>
              </w:rPr>
              <w:t>n interactive</w:t>
            </w:r>
            <w:r>
              <w:rPr>
                <w:rFonts w:ascii="Aptos" w:hAnsi="Aptos"/>
                <w:i/>
                <w:iCs/>
                <w:sz w:val="21"/>
                <w:szCs w:val="21"/>
              </w:rPr>
              <w:t xml:space="preserve"> session led by the Session Moderator. </w:t>
            </w:r>
            <w:proofErr w:type="spellStart"/>
            <w:r>
              <w:rPr>
                <w:rFonts w:ascii="Aptos" w:hAnsi="Aptos"/>
                <w:i/>
                <w:iCs/>
                <w:sz w:val="21"/>
                <w:szCs w:val="21"/>
              </w:rPr>
              <w:t>Panelists</w:t>
            </w:r>
            <w:proofErr w:type="spellEnd"/>
            <w:r w:rsidRPr="00666C60">
              <w:rPr>
                <w:rFonts w:ascii="Aptos" w:hAnsi="Aptos"/>
                <w:i/>
                <w:iCs/>
                <w:sz w:val="21"/>
                <w:szCs w:val="21"/>
              </w:rPr>
              <w:t xml:space="preserve"> will provide their reflections and analysis </w:t>
            </w:r>
            <w:r>
              <w:rPr>
                <w:rFonts w:ascii="Aptos" w:hAnsi="Aptos"/>
                <w:i/>
                <w:iCs/>
                <w:sz w:val="21"/>
                <w:szCs w:val="21"/>
              </w:rPr>
              <w:t>from the discussions, synthesizing 4-5 key messages.</w:t>
            </w:r>
          </w:p>
          <w:p w14:paraId="245B83C1" w14:textId="77777777" w:rsidR="00321525" w:rsidRPr="00A37FB2" w:rsidRDefault="00321525" w:rsidP="00321525">
            <w:pPr>
              <w:rPr>
                <w:rFonts w:ascii="Aptos" w:hAnsi="Aptos"/>
                <w:i/>
                <w:iCs/>
                <w:sz w:val="21"/>
                <w:szCs w:val="21"/>
                <w:u w:val="single"/>
              </w:rPr>
            </w:pPr>
          </w:p>
          <w:p w14:paraId="242F66CC" w14:textId="77777777" w:rsidR="00321525" w:rsidRDefault="00321525" w:rsidP="00321525">
            <w:pPr>
              <w:rPr>
                <w:rFonts w:ascii="Aptos" w:hAnsi="Aptos"/>
                <w:sz w:val="21"/>
                <w:szCs w:val="21"/>
              </w:rPr>
            </w:pPr>
            <w:r w:rsidRPr="00AB5C16">
              <w:rPr>
                <w:rFonts w:ascii="Aptos" w:hAnsi="Aptos"/>
                <w:i/>
                <w:iCs/>
                <w:sz w:val="21"/>
                <w:szCs w:val="21"/>
                <w:u w:val="single"/>
              </w:rPr>
              <w:t>Moderator</w:t>
            </w:r>
            <w:r w:rsidRPr="00A37FB2">
              <w:rPr>
                <w:rFonts w:ascii="Aptos" w:hAnsi="Aptos"/>
                <w:sz w:val="21"/>
                <w:szCs w:val="21"/>
                <w:u w:val="single"/>
              </w:rPr>
              <w:t>:</w:t>
            </w:r>
            <w:r w:rsidRPr="00C75EF4">
              <w:rPr>
                <w:rFonts w:ascii="Aptos" w:hAnsi="Aptos"/>
                <w:sz w:val="21"/>
                <w:szCs w:val="21"/>
              </w:rPr>
              <w:t xml:space="preserve"> </w:t>
            </w:r>
          </w:p>
          <w:p w14:paraId="26110092" w14:textId="47E12AAF" w:rsidR="00321525" w:rsidRDefault="00321525" w:rsidP="00321525">
            <w:pPr>
              <w:pStyle w:val="ListParagraph"/>
              <w:numPr>
                <w:ilvl w:val="0"/>
                <w:numId w:val="23"/>
              </w:numPr>
              <w:ind w:left="425" w:hanging="180"/>
              <w:rPr>
                <w:rFonts w:ascii="Aptos" w:hAnsi="Aptos"/>
                <w:i/>
                <w:iCs/>
                <w:sz w:val="21"/>
                <w:szCs w:val="21"/>
              </w:rPr>
            </w:pPr>
            <w:r w:rsidRPr="00FA7385">
              <w:rPr>
                <w:rFonts w:ascii="Aptos" w:hAnsi="Aptos"/>
                <w:sz w:val="21"/>
                <w:szCs w:val="21"/>
              </w:rPr>
              <w:t>Ms. Minna Epps,</w:t>
            </w:r>
            <w:r w:rsidRPr="00FA7385">
              <w:rPr>
                <w:rFonts w:ascii="Aptos" w:hAnsi="Aptos"/>
                <w:i/>
                <w:iCs/>
                <w:sz w:val="21"/>
                <w:szCs w:val="21"/>
              </w:rPr>
              <w:t xml:space="preserve"> Director of International Union for Conservation of Nature Ocean Team</w:t>
            </w:r>
          </w:p>
          <w:p w14:paraId="16ECB15D" w14:textId="77777777" w:rsidR="00321525" w:rsidRPr="00FA7385" w:rsidRDefault="00321525" w:rsidP="00321525">
            <w:pPr>
              <w:pStyle w:val="ListParagraph"/>
              <w:ind w:left="425"/>
              <w:rPr>
                <w:rFonts w:ascii="Aptos" w:hAnsi="Aptos"/>
                <w:i/>
                <w:iCs/>
                <w:sz w:val="21"/>
                <w:szCs w:val="21"/>
              </w:rPr>
            </w:pPr>
          </w:p>
          <w:p w14:paraId="1921FF15" w14:textId="780A2E45" w:rsidR="00321525" w:rsidRPr="00AB5C16" w:rsidRDefault="00321525" w:rsidP="00321525">
            <w:pPr>
              <w:spacing w:line="278" w:lineRule="auto"/>
              <w:rPr>
                <w:rFonts w:ascii="Aptos" w:hAnsi="Aptos"/>
                <w:i/>
                <w:iCs/>
                <w:sz w:val="21"/>
                <w:szCs w:val="21"/>
                <w:u w:val="single"/>
              </w:rPr>
            </w:pPr>
            <w:proofErr w:type="spellStart"/>
            <w:r>
              <w:rPr>
                <w:rFonts w:ascii="Aptos" w:hAnsi="Aptos"/>
                <w:i/>
                <w:iCs/>
                <w:sz w:val="21"/>
                <w:szCs w:val="21"/>
                <w:u w:val="single"/>
              </w:rPr>
              <w:t>P</w:t>
            </w:r>
            <w:r w:rsidRPr="00AB5C16">
              <w:rPr>
                <w:rFonts w:ascii="Aptos" w:hAnsi="Aptos"/>
                <w:i/>
                <w:iCs/>
                <w:sz w:val="21"/>
                <w:szCs w:val="21"/>
                <w:u w:val="single"/>
              </w:rPr>
              <w:t>anelists</w:t>
            </w:r>
            <w:proofErr w:type="spellEnd"/>
            <w:r w:rsidRPr="00AB5C16">
              <w:rPr>
                <w:rFonts w:ascii="Aptos" w:hAnsi="Aptos"/>
                <w:i/>
                <w:iCs/>
                <w:sz w:val="21"/>
                <w:szCs w:val="21"/>
                <w:u w:val="single"/>
              </w:rPr>
              <w:t>:</w:t>
            </w:r>
          </w:p>
          <w:p w14:paraId="50D4D5BE" w14:textId="67974CBD" w:rsidR="00321525" w:rsidRPr="00C344C9" w:rsidRDefault="00321525" w:rsidP="00321525">
            <w:pPr>
              <w:pStyle w:val="ListParagraph"/>
              <w:numPr>
                <w:ilvl w:val="0"/>
                <w:numId w:val="20"/>
              </w:numPr>
              <w:spacing w:line="278" w:lineRule="auto"/>
              <w:ind w:left="335" w:hanging="180"/>
              <w:rPr>
                <w:rFonts w:ascii="Aptos" w:hAnsi="Aptos"/>
                <w:sz w:val="21"/>
                <w:szCs w:val="21"/>
              </w:rPr>
            </w:pPr>
            <w:r>
              <w:rPr>
                <w:rFonts w:ascii="Aptos" w:hAnsi="Aptos"/>
                <w:sz w:val="21"/>
                <w:szCs w:val="21"/>
              </w:rPr>
              <w:t>Report</w:t>
            </w:r>
            <w:r w:rsidRPr="0063572F">
              <w:rPr>
                <w:rFonts w:ascii="Aptos" w:hAnsi="Aptos"/>
                <w:sz w:val="21"/>
                <w:szCs w:val="21"/>
              </w:rPr>
              <w:t xml:space="preserve"> from the Scientific Panel</w:t>
            </w:r>
            <w:r>
              <w:rPr>
                <w:rFonts w:ascii="Aptos" w:hAnsi="Aptos"/>
                <w:sz w:val="21"/>
                <w:szCs w:val="21"/>
              </w:rPr>
              <w:t>, Diva Amon (UC Santa Barbara)</w:t>
            </w:r>
          </w:p>
          <w:p w14:paraId="338EA9D9" w14:textId="2E82252B" w:rsidR="00321525" w:rsidRPr="00C344C9" w:rsidRDefault="00321525" w:rsidP="00321525">
            <w:pPr>
              <w:pStyle w:val="ListParagraph"/>
              <w:numPr>
                <w:ilvl w:val="0"/>
                <w:numId w:val="20"/>
              </w:numPr>
              <w:spacing w:line="278" w:lineRule="auto"/>
              <w:ind w:left="335" w:hanging="180"/>
              <w:rPr>
                <w:rFonts w:ascii="Aptos" w:hAnsi="Aptos"/>
                <w:sz w:val="21"/>
                <w:szCs w:val="21"/>
              </w:rPr>
            </w:pPr>
            <w:r>
              <w:rPr>
                <w:rFonts w:ascii="Aptos" w:hAnsi="Aptos"/>
                <w:sz w:val="21"/>
                <w:szCs w:val="21"/>
              </w:rPr>
              <w:t>Report</w:t>
            </w:r>
            <w:r w:rsidRPr="00C344C9">
              <w:rPr>
                <w:rFonts w:ascii="Aptos" w:hAnsi="Aptos"/>
                <w:sz w:val="21"/>
                <w:szCs w:val="21"/>
              </w:rPr>
              <w:t xml:space="preserve"> from the Legal Panel</w:t>
            </w:r>
            <w:r>
              <w:rPr>
                <w:rFonts w:ascii="Aptos" w:hAnsi="Aptos"/>
                <w:sz w:val="21"/>
                <w:szCs w:val="21"/>
              </w:rPr>
              <w:t>,</w:t>
            </w:r>
            <w:r w:rsidRPr="00C344C9">
              <w:rPr>
                <w:rFonts w:ascii="Aptos" w:hAnsi="Aptos"/>
                <w:sz w:val="21"/>
                <w:szCs w:val="21"/>
              </w:rPr>
              <w:t xml:space="preserve"> Mr. Pradeep Singh</w:t>
            </w:r>
            <w:r>
              <w:rPr>
                <w:rFonts w:ascii="Aptos" w:hAnsi="Aptos"/>
                <w:sz w:val="21"/>
                <w:szCs w:val="21"/>
              </w:rPr>
              <w:t xml:space="preserve"> </w:t>
            </w:r>
            <w:r w:rsidRPr="00247F08">
              <w:rPr>
                <w:rFonts w:ascii="Aptos" w:hAnsi="Aptos"/>
                <w:sz w:val="21"/>
                <w:szCs w:val="21"/>
              </w:rPr>
              <w:t>(Oceano Azul Foundation)</w:t>
            </w:r>
          </w:p>
          <w:p w14:paraId="71D12842" w14:textId="1DB89916" w:rsidR="00321525" w:rsidRPr="00BF1E21" w:rsidRDefault="00321525" w:rsidP="00321525">
            <w:pPr>
              <w:pStyle w:val="ListParagraph"/>
              <w:numPr>
                <w:ilvl w:val="0"/>
                <w:numId w:val="20"/>
              </w:numPr>
              <w:spacing w:line="278" w:lineRule="auto"/>
              <w:ind w:left="335" w:hanging="180"/>
              <w:rPr>
                <w:rFonts w:ascii="Aptos" w:hAnsi="Aptos"/>
                <w:sz w:val="21"/>
                <w:szCs w:val="21"/>
              </w:rPr>
            </w:pPr>
            <w:r>
              <w:rPr>
                <w:rFonts w:ascii="Aptos" w:hAnsi="Aptos"/>
                <w:sz w:val="21"/>
                <w:szCs w:val="21"/>
              </w:rPr>
              <w:t>Report</w:t>
            </w:r>
            <w:r w:rsidRPr="00C344C9">
              <w:rPr>
                <w:rFonts w:ascii="Aptos" w:hAnsi="Aptos"/>
                <w:sz w:val="21"/>
                <w:szCs w:val="21"/>
              </w:rPr>
              <w:t xml:space="preserve"> from the Economics Panel (</w:t>
            </w:r>
            <w:r>
              <w:rPr>
                <w:rFonts w:ascii="Aptos" w:hAnsi="Aptos"/>
                <w:sz w:val="21"/>
                <w:szCs w:val="21"/>
              </w:rPr>
              <w:t>Rashid Sumaila (University of British Columbia)</w:t>
            </w:r>
          </w:p>
        </w:tc>
        <w:tc>
          <w:tcPr>
            <w:tcW w:w="3240" w:type="dxa"/>
          </w:tcPr>
          <w:p w14:paraId="316D2152" w14:textId="0834D518" w:rsidR="00321525" w:rsidRPr="00C75EF4" w:rsidRDefault="00321525" w:rsidP="00321525">
            <w:pPr>
              <w:tabs>
                <w:tab w:val="left" w:pos="2590"/>
                <w:tab w:val="center" w:pos="3280"/>
              </w:tabs>
              <w:ind w:right="649"/>
              <w:jc w:val="center"/>
              <w:rPr>
                <w:rFonts w:ascii="Aptos" w:hAnsi="Aptos"/>
                <w:b/>
                <w:bCs/>
                <w:sz w:val="21"/>
                <w:szCs w:val="21"/>
              </w:rPr>
            </w:pPr>
          </w:p>
        </w:tc>
      </w:tr>
      <w:tr w:rsidR="00321525" w:rsidRPr="00E972D3" w14:paraId="5BB6C48B" w14:textId="503F5E6F" w:rsidTr="00E47E26">
        <w:trPr>
          <w:gridAfter w:val="1"/>
          <w:wAfter w:w="6" w:type="dxa"/>
          <w:trHeight w:val="150"/>
        </w:trPr>
        <w:tc>
          <w:tcPr>
            <w:tcW w:w="1440" w:type="dxa"/>
          </w:tcPr>
          <w:p w14:paraId="14AA4F77" w14:textId="77777777" w:rsidR="00321525" w:rsidRPr="00E972D3" w:rsidRDefault="00321525" w:rsidP="00321525">
            <w:pPr>
              <w:rPr>
                <w:rFonts w:ascii="Aptos" w:hAnsi="Aptos"/>
                <w:sz w:val="21"/>
                <w:szCs w:val="21"/>
              </w:rPr>
            </w:pPr>
          </w:p>
        </w:tc>
        <w:tc>
          <w:tcPr>
            <w:tcW w:w="1530" w:type="dxa"/>
          </w:tcPr>
          <w:p w14:paraId="0C642C35" w14:textId="566293C9" w:rsidR="00321525" w:rsidRDefault="00321525" w:rsidP="00321525">
            <w:pPr>
              <w:rPr>
                <w:rFonts w:ascii="Aptos" w:hAnsi="Aptos"/>
                <w:sz w:val="21"/>
                <w:szCs w:val="21"/>
              </w:rPr>
            </w:pPr>
            <w:r>
              <w:rPr>
                <w:rFonts w:ascii="Aptos" w:hAnsi="Aptos"/>
                <w:sz w:val="21"/>
                <w:szCs w:val="21"/>
              </w:rPr>
              <w:t>12:</w:t>
            </w:r>
            <w:r w:rsidR="001001FE">
              <w:rPr>
                <w:rFonts w:ascii="Aptos" w:hAnsi="Aptos"/>
                <w:sz w:val="21"/>
                <w:szCs w:val="21"/>
              </w:rPr>
              <w:t>40</w:t>
            </w:r>
            <w:r>
              <w:rPr>
                <w:rFonts w:ascii="Aptos" w:hAnsi="Aptos"/>
                <w:sz w:val="21"/>
                <w:szCs w:val="21"/>
              </w:rPr>
              <w:t>-12:</w:t>
            </w:r>
            <w:r w:rsidR="001001FE">
              <w:rPr>
                <w:rFonts w:ascii="Aptos" w:hAnsi="Aptos"/>
                <w:sz w:val="21"/>
                <w:szCs w:val="21"/>
              </w:rPr>
              <w:t>45</w:t>
            </w:r>
          </w:p>
          <w:p w14:paraId="64B7326A" w14:textId="6D9577EB" w:rsidR="00321525" w:rsidRPr="003B504A" w:rsidRDefault="00321525" w:rsidP="00321525">
            <w:pPr>
              <w:rPr>
                <w:rFonts w:ascii="Aptos" w:hAnsi="Aptos"/>
                <w:i/>
                <w:iCs/>
                <w:sz w:val="21"/>
                <w:szCs w:val="21"/>
              </w:rPr>
            </w:pPr>
            <w:r w:rsidRPr="003B504A">
              <w:rPr>
                <w:rFonts w:ascii="Aptos" w:hAnsi="Aptos"/>
                <w:i/>
                <w:iCs/>
                <w:sz w:val="21"/>
                <w:szCs w:val="21"/>
              </w:rPr>
              <w:t>(5 minutes)</w:t>
            </w:r>
          </w:p>
        </w:tc>
        <w:tc>
          <w:tcPr>
            <w:tcW w:w="5310" w:type="dxa"/>
          </w:tcPr>
          <w:p w14:paraId="6315F076" w14:textId="638CBF0A" w:rsidR="00321525" w:rsidRPr="00C344C9" w:rsidRDefault="00263F36" w:rsidP="00321525">
            <w:pPr>
              <w:tabs>
                <w:tab w:val="left" w:pos="2590"/>
                <w:tab w:val="center" w:pos="3280"/>
              </w:tabs>
              <w:rPr>
                <w:rFonts w:ascii="Aptos" w:hAnsi="Aptos"/>
                <w:i/>
                <w:iCs/>
                <w:sz w:val="21"/>
                <w:szCs w:val="21"/>
              </w:rPr>
            </w:pPr>
            <w:r>
              <w:rPr>
                <w:rFonts w:ascii="Aptos" w:hAnsi="Aptos"/>
                <w:i/>
                <w:iCs/>
                <w:sz w:val="21"/>
                <w:szCs w:val="21"/>
              </w:rPr>
              <w:t xml:space="preserve">Master of Ceremonies </w:t>
            </w:r>
            <w:r w:rsidR="00321525">
              <w:rPr>
                <w:rFonts w:ascii="Aptos" w:hAnsi="Aptos"/>
                <w:i/>
                <w:iCs/>
                <w:sz w:val="21"/>
                <w:szCs w:val="21"/>
              </w:rPr>
              <w:t xml:space="preserve">thanks the </w:t>
            </w:r>
            <w:proofErr w:type="spellStart"/>
            <w:r w:rsidR="00321525">
              <w:rPr>
                <w:rFonts w:ascii="Aptos" w:hAnsi="Aptos"/>
                <w:i/>
                <w:iCs/>
                <w:sz w:val="21"/>
                <w:szCs w:val="21"/>
              </w:rPr>
              <w:t>panelists</w:t>
            </w:r>
            <w:proofErr w:type="spellEnd"/>
            <w:r w:rsidR="00321525">
              <w:rPr>
                <w:rFonts w:ascii="Aptos" w:hAnsi="Aptos"/>
                <w:i/>
                <w:iCs/>
                <w:sz w:val="21"/>
                <w:szCs w:val="21"/>
              </w:rPr>
              <w:t xml:space="preserve"> and invites </w:t>
            </w:r>
            <w:r w:rsidR="00321525" w:rsidRPr="00C37366">
              <w:rPr>
                <w:rFonts w:ascii="Aptos" w:hAnsi="Aptos"/>
                <w:i/>
                <w:iCs/>
                <w:sz w:val="21"/>
                <w:szCs w:val="21"/>
              </w:rPr>
              <w:t>Current</w:t>
            </w:r>
            <w:r w:rsidR="00321525" w:rsidRPr="00FE42D1">
              <w:rPr>
                <w:rFonts w:ascii="Aptos" w:hAnsi="Aptos"/>
                <w:i/>
                <w:iCs/>
                <w:sz w:val="21"/>
                <w:szCs w:val="21"/>
              </w:rPr>
              <w:t xml:space="preserve"> President of the Assembly, Madam Secretary-General, Secretary of the Assembly </w:t>
            </w:r>
            <w:r w:rsidR="00321525">
              <w:rPr>
                <w:rFonts w:ascii="Aptos" w:hAnsi="Aptos"/>
                <w:i/>
                <w:iCs/>
                <w:sz w:val="21"/>
                <w:szCs w:val="21"/>
              </w:rPr>
              <w:t>to come back to the podium</w:t>
            </w:r>
          </w:p>
        </w:tc>
        <w:tc>
          <w:tcPr>
            <w:tcW w:w="3240" w:type="dxa"/>
          </w:tcPr>
          <w:p w14:paraId="2A16A516" w14:textId="216A854B" w:rsidR="00321525" w:rsidRDefault="00321525" w:rsidP="00321525">
            <w:pPr>
              <w:tabs>
                <w:tab w:val="left" w:pos="2590"/>
                <w:tab w:val="center" w:pos="3280"/>
              </w:tabs>
              <w:ind w:right="-18"/>
              <w:rPr>
                <w:rFonts w:ascii="Aptos" w:hAnsi="Aptos"/>
                <w:i/>
                <w:iCs/>
                <w:sz w:val="21"/>
                <w:szCs w:val="21"/>
              </w:rPr>
            </w:pPr>
            <w:r w:rsidRPr="00C37366">
              <w:rPr>
                <w:rFonts w:ascii="Aptos" w:hAnsi="Aptos"/>
                <w:i/>
                <w:iCs/>
                <w:sz w:val="21"/>
                <w:szCs w:val="21"/>
              </w:rPr>
              <w:t>Current</w:t>
            </w:r>
            <w:r w:rsidRPr="00FE42D1">
              <w:rPr>
                <w:rFonts w:ascii="Aptos" w:hAnsi="Aptos"/>
                <w:i/>
                <w:iCs/>
                <w:sz w:val="21"/>
                <w:szCs w:val="21"/>
              </w:rPr>
              <w:t xml:space="preserve"> President of the Assembly, Madam Secretary-General, Secretary of the Assembly,</w:t>
            </w:r>
            <w:r>
              <w:rPr>
                <w:rFonts w:ascii="Aptos" w:hAnsi="Aptos"/>
                <w:i/>
                <w:iCs/>
                <w:sz w:val="21"/>
                <w:szCs w:val="21"/>
              </w:rPr>
              <w:t xml:space="preserve"> come back to the podium</w:t>
            </w:r>
            <w:r w:rsidR="00501BD5">
              <w:rPr>
                <w:rFonts w:ascii="Aptos" w:hAnsi="Aptos"/>
                <w:i/>
                <w:iCs/>
                <w:sz w:val="21"/>
                <w:szCs w:val="21"/>
              </w:rPr>
              <w:t xml:space="preserve"> from left side.</w:t>
            </w:r>
          </w:p>
        </w:tc>
      </w:tr>
      <w:tr w:rsidR="00321525" w:rsidRPr="00E972D3" w14:paraId="02B25DAF" w14:textId="788D6E53" w:rsidTr="00E47E26">
        <w:trPr>
          <w:gridAfter w:val="1"/>
          <w:wAfter w:w="6" w:type="dxa"/>
          <w:trHeight w:val="150"/>
        </w:trPr>
        <w:tc>
          <w:tcPr>
            <w:tcW w:w="1440" w:type="dxa"/>
          </w:tcPr>
          <w:p w14:paraId="550303BE" w14:textId="0BB4C50E" w:rsidR="00321525" w:rsidRPr="00E972D3" w:rsidRDefault="00321525" w:rsidP="00321525">
            <w:pPr>
              <w:rPr>
                <w:rFonts w:ascii="Aptos" w:hAnsi="Aptos"/>
                <w:sz w:val="21"/>
                <w:szCs w:val="21"/>
              </w:rPr>
            </w:pPr>
          </w:p>
        </w:tc>
        <w:tc>
          <w:tcPr>
            <w:tcW w:w="1530" w:type="dxa"/>
          </w:tcPr>
          <w:p w14:paraId="75448348" w14:textId="77E2574A" w:rsidR="00321525" w:rsidRDefault="00321525" w:rsidP="00321525">
            <w:pPr>
              <w:rPr>
                <w:rFonts w:ascii="Aptos" w:hAnsi="Aptos"/>
                <w:sz w:val="21"/>
                <w:szCs w:val="21"/>
              </w:rPr>
            </w:pPr>
            <w:r>
              <w:rPr>
                <w:rFonts w:ascii="Aptos" w:hAnsi="Aptos"/>
                <w:sz w:val="21"/>
                <w:szCs w:val="21"/>
              </w:rPr>
              <w:t>12:</w:t>
            </w:r>
            <w:r w:rsidR="001001FE">
              <w:rPr>
                <w:rFonts w:ascii="Aptos" w:hAnsi="Aptos"/>
                <w:sz w:val="21"/>
                <w:szCs w:val="21"/>
              </w:rPr>
              <w:t>45</w:t>
            </w:r>
            <w:r>
              <w:rPr>
                <w:rFonts w:ascii="Aptos" w:hAnsi="Aptos"/>
                <w:sz w:val="21"/>
                <w:szCs w:val="21"/>
              </w:rPr>
              <w:t>-1</w:t>
            </w:r>
            <w:r w:rsidR="001001FE">
              <w:rPr>
                <w:rFonts w:ascii="Aptos" w:hAnsi="Aptos"/>
                <w:sz w:val="21"/>
                <w:szCs w:val="21"/>
              </w:rPr>
              <w:t>2</w:t>
            </w:r>
            <w:r>
              <w:rPr>
                <w:rFonts w:ascii="Aptos" w:hAnsi="Aptos"/>
                <w:sz w:val="21"/>
                <w:szCs w:val="21"/>
              </w:rPr>
              <w:t>:</w:t>
            </w:r>
            <w:r w:rsidR="001001FE">
              <w:rPr>
                <w:rFonts w:ascii="Aptos" w:hAnsi="Aptos"/>
                <w:sz w:val="21"/>
                <w:szCs w:val="21"/>
              </w:rPr>
              <w:t>50</w:t>
            </w:r>
          </w:p>
          <w:p w14:paraId="6FB37134" w14:textId="3C2DECB4" w:rsidR="00321525" w:rsidRPr="00E943F5" w:rsidRDefault="00321525" w:rsidP="00321525">
            <w:pPr>
              <w:rPr>
                <w:rFonts w:ascii="Aptos" w:hAnsi="Aptos"/>
                <w:i/>
                <w:iCs/>
                <w:sz w:val="21"/>
                <w:szCs w:val="21"/>
              </w:rPr>
            </w:pPr>
            <w:r w:rsidRPr="00E943F5">
              <w:rPr>
                <w:rFonts w:ascii="Aptos" w:hAnsi="Aptos"/>
                <w:i/>
                <w:iCs/>
                <w:sz w:val="21"/>
                <w:szCs w:val="21"/>
              </w:rPr>
              <w:t>(5 minutes)</w:t>
            </w:r>
          </w:p>
        </w:tc>
        <w:tc>
          <w:tcPr>
            <w:tcW w:w="5310" w:type="dxa"/>
          </w:tcPr>
          <w:p w14:paraId="520AC848" w14:textId="71F01742" w:rsidR="00321525" w:rsidRPr="00C344C9" w:rsidRDefault="00321525" w:rsidP="00321525">
            <w:pPr>
              <w:tabs>
                <w:tab w:val="left" w:pos="2590"/>
                <w:tab w:val="center" w:pos="3280"/>
              </w:tabs>
              <w:rPr>
                <w:rFonts w:ascii="Aptos" w:hAnsi="Aptos"/>
                <w:i/>
                <w:iCs/>
                <w:sz w:val="21"/>
                <w:szCs w:val="21"/>
              </w:rPr>
            </w:pPr>
            <w:r w:rsidRPr="00C344C9">
              <w:rPr>
                <w:rFonts w:ascii="Aptos" w:hAnsi="Aptos"/>
                <w:i/>
                <w:iCs/>
                <w:sz w:val="21"/>
                <w:szCs w:val="21"/>
              </w:rPr>
              <w:t>President of Assembly closes the session</w:t>
            </w:r>
            <w:r>
              <w:rPr>
                <w:rFonts w:ascii="Aptos" w:hAnsi="Aptos"/>
                <w:i/>
                <w:iCs/>
                <w:sz w:val="21"/>
                <w:szCs w:val="21"/>
              </w:rPr>
              <w:t>, gives special thanks to the Master of Ceremonies,</w:t>
            </w:r>
            <w:r w:rsidRPr="00C344C9">
              <w:rPr>
                <w:rFonts w:ascii="Aptos" w:hAnsi="Aptos"/>
                <w:i/>
                <w:iCs/>
                <w:sz w:val="21"/>
                <w:szCs w:val="21"/>
              </w:rPr>
              <w:t xml:space="preserve"> and directs</w:t>
            </w:r>
            <w:r>
              <w:rPr>
                <w:rFonts w:ascii="Aptos" w:hAnsi="Aptos"/>
                <w:i/>
                <w:iCs/>
                <w:sz w:val="21"/>
                <w:szCs w:val="21"/>
              </w:rPr>
              <w:t xml:space="preserve"> participants for a lunch break.</w:t>
            </w:r>
          </w:p>
        </w:tc>
        <w:tc>
          <w:tcPr>
            <w:tcW w:w="3240" w:type="dxa"/>
          </w:tcPr>
          <w:p w14:paraId="64CE6860" w14:textId="4EAA94A0" w:rsidR="00321525" w:rsidRPr="00C344C9" w:rsidRDefault="00AD6867" w:rsidP="00321525">
            <w:pPr>
              <w:tabs>
                <w:tab w:val="left" w:pos="2590"/>
                <w:tab w:val="center" w:pos="3280"/>
              </w:tabs>
              <w:ind w:right="649"/>
              <w:rPr>
                <w:rFonts w:ascii="Aptos" w:hAnsi="Aptos"/>
                <w:i/>
                <w:iCs/>
                <w:sz w:val="21"/>
                <w:szCs w:val="21"/>
              </w:rPr>
            </w:pPr>
            <w:r>
              <w:rPr>
                <w:rFonts w:ascii="Aptos" w:hAnsi="Aptos"/>
                <w:i/>
                <w:iCs/>
                <w:sz w:val="21"/>
                <w:szCs w:val="21"/>
              </w:rPr>
              <w:t xml:space="preserve">Note that transitions may be less than 5 minutes so </w:t>
            </w:r>
            <w:proofErr w:type="spellStart"/>
            <w:r>
              <w:rPr>
                <w:rFonts w:ascii="Aptos" w:hAnsi="Aptos"/>
                <w:i/>
                <w:iCs/>
                <w:sz w:val="21"/>
                <w:szCs w:val="21"/>
              </w:rPr>
              <w:t>av</w:t>
            </w:r>
            <w:proofErr w:type="spellEnd"/>
            <w:r>
              <w:rPr>
                <w:rFonts w:ascii="Aptos" w:hAnsi="Aptos"/>
                <w:i/>
                <w:iCs/>
                <w:sz w:val="21"/>
                <w:szCs w:val="21"/>
              </w:rPr>
              <w:t xml:space="preserve"> team needs to follow very closely for ques to play .</w:t>
            </w:r>
          </w:p>
        </w:tc>
      </w:tr>
      <w:tr w:rsidR="00321525" w:rsidRPr="00E972D3" w14:paraId="012E2C23" w14:textId="64C69CA2" w:rsidTr="00E47E26">
        <w:trPr>
          <w:gridAfter w:val="1"/>
          <w:wAfter w:w="6" w:type="dxa"/>
          <w:trHeight w:val="150"/>
        </w:trPr>
        <w:tc>
          <w:tcPr>
            <w:tcW w:w="1440" w:type="dxa"/>
          </w:tcPr>
          <w:p w14:paraId="18B2E6F6" w14:textId="77777777" w:rsidR="00321525" w:rsidRPr="00E972D3" w:rsidRDefault="00321525" w:rsidP="00321525">
            <w:pPr>
              <w:rPr>
                <w:rFonts w:ascii="Aptos" w:hAnsi="Aptos"/>
                <w:sz w:val="21"/>
                <w:szCs w:val="21"/>
              </w:rPr>
            </w:pPr>
          </w:p>
        </w:tc>
        <w:tc>
          <w:tcPr>
            <w:tcW w:w="1530" w:type="dxa"/>
          </w:tcPr>
          <w:p w14:paraId="19A8C475" w14:textId="77777777" w:rsidR="00321525" w:rsidRDefault="00321525" w:rsidP="00321525">
            <w:pPr>
              <w:rPr>
                <w:rFonts w:ascii="Aptos" w:hAnsi="Aptos"/>
                <w:sz w:val="21"/>
                <w:szCs w:val="21"/>
              </w:rPr>
            </w:pPr>
            <w:r w:rsidRPr="00AB5C16">
              <w:rPr>
                <w:rFonts w:ascii="Aptos" w:hAnsi="Aptos"/>
                <w:sz w:val="21"/>
                <w:szCs w:val="21"/>
              </w:rPr>
              <w:t>13:0</w:t>
            </w:r>
            <w:r>
              <w:rPr>
                <w:rFonts w:ascii="Aptos" w:hAnsi="Aptos"/>
                <w:sz w:val="21"/>
                <w:szCs w:val="21"/>
              </w:rPr>
              <w:t>0</w:t>
            </w:r>
            <w:r w:rsidRPr="00AB5C16">
              <w:rPr>
                <w:rFonts w:ascii="Aptos" w:hAnsi="Aptos"/>
                <w:sz w:val="21"/>
                <w:szCs w:val="21"/>
              </w:rPr>
              <w:t>-15:00</w:t>
            </w:r>
          </w:p>
          <w:p w14:paraId="22532CC8" w14:textId="0A796008" w:rsidR="00321525" w:rsidRPr="00A4508D" w:rsidRDefault="00321525" w:rsidP="00321525">
            <w:pPr>
              <w:rPr>
                <w:rFonts w:ascii="Aptos" w:hAnsi="Aptos"/>
                <w:i/>
                <w:iCs/>
                <w:sz w:val="21"/>
                <w:szCs w:val="21"/>
              </w:rPr>
            </w:pPr>
            <w:r w:rsidRPr="00A4508D">
              <w:rPr>
                <w:rFonts w:ascii="Aptos" w:hAnsi="Aptos"/>
                <w:i/>
                <w:iCs/>
                <w:sz w:val="21"/>
                <w:szCs w:val="21"/>
              </w:rPr>
              <w:t>(120 minutes)</w:t>
            </w:r>
          </w:p>
        </w:tc>
        <w:tc>
          <w:tcPr>
            <w:tcW w:w="5310" w:type="dxa"/>
          </w:tcPr>
          <w:p w14:paraId="6ACB6CD7" w14:textId="77777777" w:rsidR="00321525" w:rsidRPr="001820DC" w:rsidRDefault="00321525" w:rsidP="00321525">
            <w:pPr>
              <w:tabs>
                <w:tab w:val="left" w:pos="2590"/>
                <w:tab w:val="center" w:pos="3280"/>
              </w:tabs>
              <w:rPr>
                <w:rFonts w:ascii="Aptos" w:hAnsi="Aptos"/>
                <w:b/>
                <w:bCs/>
                <w:sz w:val="21"/>
                <w:szCs w:val="21"/>
              </w:rPr>
            </w:pPr>
            <w:r w:rsidRPr="001820DC">
              <w:rPr>
                <w:rFonts w:ascii="Aptos" w:hAnsi="Aptos"/>
                <w:b/>
                <w:bCs/>
                <w:sz w:val="21"/>
                <w:szCs w:val="21"/>
              </w:rPr>
              <w:t>Lunch</w:t>
            </w:r>
          </w:p>
          <w:p w14:paraId="4C191A27" w14:textId="77777777" w:rsidR="00321525" w:rsidRPr="001820DC" w:rsidRDefault="00321525" w:rsidP="00321525">
            <w:pPr>
              <w:tabs>
                <w:tab w:val="left" w:pos="2590"/>
                <w:tab w:val="center" w:pos="3280"/>
              </w:tabs>
              <w:rPr>
                <w:rFonts w:ascii="Aptos" w:hAnsi="Aptos"/>
                <w:sz w:val="21"/>
                <w:szCs w:val="21"/>
              </w:rPr>
            </w:pPr>
          </w:p>
          <w:p w14:paraId="6BE9BE15" w14:textId="31E1E9B6" w:rsidR="00321525" w:rsidRPr="001820DC" w:rsidRDefault="00321525" w:rsidP="00321525">
            <w:pPr>
              <w:tabs>
                <w:tab w:val="left" w:pos="2590"/>
                <w:tab w:val="center" w:pos="3280"/>
              </w:tabs>
              <w:rPr>
                <w:rFonts w:ascii="Aptos" w:hAnsi="Aptos"/>
                <w:sz w:val="21"/>
                <w:szCs w:val="21"/>
              </w:rPr>
            </w:pPr>
          </w:p>
        </w:tc>
        <w:tc>
          <w:tcPr>
            <w:tcW w:w="3240" w:type="dxa"/>
          </w:tcPr>
          <w:p w14:paraId="3273D35C" w14:textId="0E885176" w:rsidR="00321525" w:rsidRPr="003B504A" w:rsidRDefault="00321525" w:rsidP="00321525">
            <w:pPr>
              <w:tabs>
                <w:tab w:val="left" w:pos="2590"/>
                <w:tab w:val="center" w:pos="3280"/>
              </w:tabs>
              <w:ind w:right="-18"/>
              <w:rPr>
                <w:rFonts w:ascii="Aptos" w:hAnsi="Aptos"/>
                <w:b/>
                <w:bCs/>
                <w:i/>
                <w:iCs/>
                <w:sz w:val="21"/>
                <w:szCs w:val="21"/>
              </w:rPr>
            </w:pPr>
          </w:p>
        </w:tc>
      </w:tr>
      <w:tr w:rsidR="00321525" w:rsidRPr="00E972D3" w14:paraId="6E087AAA" w14:textId="71C5651A" w:rsidTr="00E47E26">
        <w:trPr>
          <w:gridAfter w:val="1"/>
          <w:wAfter w:w="6" w:type="dxa"/>
          <w:trHeight w:val="54"/>
        </w:trPr>
        <w:tc>
          <w:tcPr>
            <w:tcW w:w="1440" w:type="dxa"/>
            <w:vMerge w:val="restart"/>
          </w:tcPr>
          <w:p w14:paraId="4DFD920A" w14:textId="756FBC4C" w:rsidR="00321525" w:rsidRPr="00E972D3" w:rsidRDefault="00321525" w:rsidP="00321525">
            <w:pPr>
              <w:rPr>
                <w:rFonts w:ascii="Aptos" w:hAnsi="Aptos"/>
                <w:sz w:val="21"/>
                <w:szCs w:val="21"/>
              </w:rPr>
            </w:pPr>
            <w:r w:rsidRPr="00E972D3">
              <w:rPr>
                <w:rFonts w:ascii="Aptos" w:hAnsi="Aptos"/>
                <w:sz w:val="21"/>
                <w:szCs w:val="21"/>
              </w:rPr>
              <w:t>15:00-18:00</w:t>
            </w:r>
          </w:p>
        </w:tc>
        <w:tc>
          <w:tcPr>
            <w:tcW w:w="1530" w:type="dxa"/>
          </w:tcPr>
          <w:p w14:paraId="7230E986" w14:textId="77777777" w:rsidR="00321525" w:rsidRDefault="00321525" w:rsidP="00321525">
            <w:pPr>
              <w:rPr>
                <w:rFonts w:ascii="Aptos" w:hAnsi="Aptos"/>
                <w:sz w:val="21"/>
                <w:szCs w:val="21"/>
              </w:rPr>
            </w:pPr>
            <w:r w:rsidRPr="00E972D3">
              <w:rPr>
                <w:rFonts w:ascii="Aptos" w:hAnsi="Aptos"/>
                <w:sz w:val="21"/>
                <w:szCs w:val="21"/>
              </w:rPr>
              <w:t>15:00-15:</w:t>
            </w:r>
            <w:r>
              <w:rPr>
                <w:rFonts w:ascii="Aptos" w:hAnsi="Aptos"/>
                <w:sz w:val="21"/>
                <w:szCs w:val="21"/>
              </w:rPr>
              <w:t>05</w:t>
            </w:r>
          </w:p>
          <w:p w14:paraId="624EB07D" w14:textId="3B230C37" w:rsidR="00321525" w:rsidRPr="00A4508D" w:rsidRDefault="00321525" w:rsidP="00321525">
            <w:pPr>
              <w:rPr>
                <w:rFonts w:ascii="Aptos" w:hAnsi="Aptos"/>
                <w:i/>
                <w:iCs/>
                <w:sz w:val="21"/>
                <w:szCs w:val="21"/>
              </w:rPr>
            </w:pPr>
            <w:r w:rsidRPr="00A4508D">
              <w:rPr>
                <w:rFonts w:ascii="Aptos" w:hAnsi="Aptos"/>
                <w:i/>
                <w:iCs/>
                <w:sz w:val="21"/>
                <w:szCs w:val="21"/>
              </w:rPr>
              <w:t>(5 minutes)</w:t>
            </w:r>
          </w:p>
        </w:tc>
        <w:tc>
          <w:tcPr>
            <w:tcW w:w="5310" w:type="dxa"/>
          </w:tcPr>
          <w:p w14:paraId="13D85A2F" w14:textId="24222D9F" w:rsidR="00321525" w:rsidRPr="001820DC" w:rsidRDefault="00321525" w:rsidP="00321525">
            <w:pPr>
              <w:rPr>
                <w:rFonts w:ascii="Aptos" w:hAnsi="Aptos"/>
                <w:sz w:val="21"/>
                <w:szCs w:val="21"/>
              </w:rPr>
            </w:pPr>
            <w:r w:rsidRPr="001820DC">
              <w:rPr>
                <w:rFonts w:ascii="Aptos" w:hAnsi="Aptos"/>
                <w:sz w:val="21"/>
                <w:szCs w:val="21"/>
              </w:rPr>
              <w:t xml:space="preserve">President of the Assembly opens the afternoon meeting </w:t>
            </w:r>
            <w:r w:rsidR="00501BD5">
              <w:rPr>
                <w:rFonts w:ascii="Aptos" w:hAnsi="Aptos"/>
                <w:sz w:val="21"/>
                <w:szCs w:val="21"/>
              </w:rPr>
              <w:t>with</w:t>
            </w:r>
            <w:r w:rsidRPr="001820DC">
              <w:rPr>
                <w:rFonts w:ascii="Aptos" w:hAnsi="Aptos"/>
                <w:sz w:val="21"/>
                <w:szCs w:val="21"/>
              </w:rPr>
              <w:t xml:space="preserve"> the 30</w:t>
            </w:r>
            <w:r w:rsidRPr="001820DC">
              <w:rPr>
                <w:rFonts w:ascii="Aptos" w:hAnsi="Aptos"/>
                <w:sz w:val="21"/>
                <w:szCs w:val="21"/>
                <w:vertAlign w:val="superscript"/>
              </w:rPr>
              <w:t>th</w:t>
            </w:r>
            <w:r w:rsidRPr="001820DC">
              <w:rPr>
                <w:rFonts w:ascii="Aptos" w:hAnsi="Aptos"/>
                <w:sz w:val="21"/>
                <w:szCs w:val="21"/>
              </w:rPr>
              <w:t xml:space="preserve"> Anniversary Film</w:t>
            </w:r>
            <w:r w:rsidR="007D7E42">
              <w:rPr>
                <w:rFonts w:ascii="Aptos" w:hAnsi="Aptos"/>
                <w:sz w:val="21"/>
                <w:szCs w:val="21"/>
              </w:rPr>
              <w:t>.</w:t>
            </w:r>
          </w:p>
        </w:tc>
        <w:tc>
          <w:tcPr>
            <w:tcW w:w="3240" w:type="dxa"/>
          </w:tcPr>
          <w:p w14:paraId="3CC4821E" w14:textId="07C01B36" w:rsidR="00321525" w:rsidRPr="003B504A" w:rsidRDefault="00321525" w:rsidP="00321525">
            <w:pPr>
              <w:ind w:right="649"/>
              <w:rPr>
                <w:rFonts w:ascii="Aptos" w:hAnsi="Aptos"/>
                <w:i/>
                <w:iCs/>
                <w:sz w:val="21"/>
                <w:szCs w:val="21"/>
              </w:rPr>
            </w:pPr>
            <w:r w:rsidRPr="003B504A">
              <w:rPr>
                <w:rFonts w:ascii="Aptos" w:hAnsi="Aptos"/>
                <w:i/>
                <w:iCs/>
                <w:sz w:val="21"/>
                <w:szCs w:val="21"/>
              </w:rPr>
              <w:t>President of the Assembly invites ISA staff to stream video</w:t>
            </w:r>
          </w:p>
        </w:tc>
      </w:tr>
      <w:tr w:rsidR="00321525" w:rsidRPr="00E972D3" w14:paraId="0F5A79E5" w14:textId="75206F2C" w:rsidTr="00E47E26">
        <w:trPr>
          <w:gridAfter w:val="1"/>
          <w:wAfter w:w="6" w:type="dxa"/>
          <w:trHeight w:val="54"/>
        </w:trPr>
        <w:tc>
          <w:tcPr>
            <w:tcW w:w="1440" w:type="dxa"/>
            <w:vMerge/>
          </w:tcPr>
          <w:p w14:paraId="6A5E4D8B" w14:textId="77777777" w:rsidR="00321525" w:rsidRPr="00E972D3" w:rsidRDefault="00321525" w:rsidP="00321525">
            <w:pPr>
              <w:rPr>
                <w:rFonts w:ascii="Aptos" w:hAnsi="Aptos"/>
                <w:sz w:val="21"/>
                <w:szCs w:val="21"/>
              </w:rPr>
            </w:pPr>
          </w:p>
        </w:tc>
        <w:tc>
          <w:tcPr>
            <w:tcW w:w="1530" w:type="dxa"/>
          </w:tcPr>
          <w:p w14:paraId="2184E3DB" w14:textId="5A6FCAE0" w:rsidR="00321525" w:rsidRDefault="00321525" w:rsidP="00321525">
            <w:pPr>
              <w:rPr>
                <w:rFonts w:ascii="Aptos" w:hAnsi="Aptos"/>
                <w:sz w:val="21"/>
                <w:szCs w:val="21"/>
              </w:rPr>
            </w:pPr>
            <w:r w:rsidRPr="00E972D3">
              <w:rPr>
                <w:rFonts w:ascii="Aptos" w:hAnsi="Aptos"/>
                <w:sz w:val="21"/>
                <w:szCs w:val="21"/>
              </w:rPr>
              <w:t>15:</w:t>
            </w:r>
            <w:r>
              <w:rPr>
                <w:rFonts w:ascii="Aptos" w:hAnsi="Aptos"/>
                <w:sz w:val="21"/>
                <w:szCs w:val="21"/>
              </w:rPr>
              <w:t>05</w:t>
            </w:r>
            <w:r w:rsidRPr="00E972D3">
              <w:rPr>
                <w:rFonts w:ascii="Aptos" w:hAnsi="Aptos"/>
                <w:sz w:val="21"/>
                <w:szCs w:val="21"/>
              </w:rPr>
              <w:t>-1</w:t>
            </w:r>
            <w:r>
              <w:rPr>
                <w:rFonts w:ascii="Aptos" w:hAnsi="Aptos"/>
                <w:sz w:val="21"/>
                <w:szCs w:val="21"/>
              </w:rPr>
              <w:t>5:50</w:t>
            </w:r>
          </w:p>
          <w:p w14:paraId="55721307" w14:textId="411CCF88" w:rsidR="00321525" w:rsidRPr="00A6521F" w:rsidRDefault="00321525" w:rsidP="00321525">
            <w:pPr>
              <w:rPr>
                <w:rFonts w:ascii="Aptos" w:hAnsi="Aptos"/>
                <w:i/>
                <w:iCs/>
                <w:sz w:val="21"/>
                <w:szCs w:val="21"/>
              </w:rPr>
            </w:pPr>
            <w:r w:rsidRPr="00A6521F">
              <w:rPr>
                <w:rFonts w:ascii="Aptos" w:hAnsi="Aptos"/>
                <w:i/>
                <w:iCs/>
                <w:sz w:val="21"/>
                <w:szCs w:val="21"/>
              </w:rPr>
              <w:t>(45 minutes)</w:t>
            </w:r>
          </w:p>
          <w:p w14:paraId="0B83FA6C" w14:textId="77777777" w:rsidR="00321525" w:rsidRDefault="00321525" w:rsidP="00321525">
            <w:pPr>
              <w:rPr>
                <w:rFonts w:ascii="Aptos" w:hAnsi="Aptos"/>
                <w:sz w:val="21"/>
                <w:szCs w:val="21"/>
              </w:rPr>
            </w:pPr>
          </w:p>
          <w:p w14:paraId="00A02867" w14:textId="021393A8" w:rsidR="00321525" w:rsidRPr="00E972D3" w:rsidRDefault="00321525" w:rsidP="00321525">
            <w:pPr>
              <w:rPr>
                <w:rFonts w:ascii="Aptos" w:hAnsi="Aptos"/>
                <w:sz w:val="21"/>
                <w:szCs w:val="21"/>
              </w:rPr>
            </w:pPr>
            <w:r>
              <w:rPr>
                <w:rFonts w:ascii="Aptos" w:hAnsi="Aptos"/>
                <w:sz w:val="21"/>
                <w:szCs w:val="21"/>
              </w:rPr>
              <w:t>Remarks by the 4 Sponsoring Countries</w:t>
            </w:r>
          </w:p>
        </w:tc>
        <w:tc>
          <w:tcPr>
            <w:tcW w:w="5310" w:type="dxa"/>
          </w:tcPr>
          <w:p w14:paraId="6A75602E" w14:textId="4E04BE4D" w:rsidR="00321525" w:rsidRDefault="00321525" w:rsidP="00321525">
            <w:pPr>
              <w:rPr>
                <w:rFonts w:ascii="Aptos" w:hAnsi="Aptos"/>
                <w:i/>
                <w:iCs/>
                <w:sz w:val="21"/>
                <w:szCs w:val="21"/>
                <w:lang w:val="en-US"/>
              </w:rPr>
            </w:pPr>
            <w:r w:rsidRPr="00AB24D6">
              <w:rPr>
                <w:rFonts w:ascii="Aptos" w:hAnsi="Aptos"/>
                <w:i/>
                <w:iCs/>
                <w:sz w:val="21"/>
                <w:szCs w:val="21"/>
                <w:lang w:val="en-US"/>
              </w:rPr>
              <w:t>President of the Assembly will request Member States putting forward the Proposal to Adopt the International Deep Seabed Day</w:t>
            </w:r>
            <w:r w:rsidR="00501BD5">
              <w:rPr>
                <w:rFonts w:ascii="Aptos" w:hAnsi="Aptos"/>
                <w:i/>
                <w:iCs/>
                <w:sz w:val="21"/>
                <w:szCs w:val="21"/>
                <w:lang w:val="en-US"/>
              </w:rPr>
              <w:t xml:space="preserve"> to give remarks.</w:t>
            </w:r>
          </w:p>
          <w:p w14:paraId="7947EF1E" w14:textId="77777777" w:rsidR="00321525" w:rsidRPr="00AB24D6" w:rsidRDefault="00321525" w:rsidP="00321525">
            <w:pPr>
              <w:rPr>
                <w:rFonts w:ascii="Aptos" w:hAnsi="Aptos"/>
                <w:i/>
                <w:iCs/>
                <w:sz w:val="21"/>
                <w:szCs w:val="21"/>
                <w:lang w:val="en-US"/>
              </w:rPr>
            </w:pPr>
          </w:p>
          <w:p w14:paraId="2C6274A6" w14:textId="0A3C06CD" w:rsidR="00321525" w:rsidRPr="00850CEA" w:rsidRDefault="00321525" w:rsidP="00321525">
            <w:pPr>
              <w:jc w:val="center"/>
              <w:rPr>
                <w:rFonts w:ascii="Aptos" w:hAnsi="Aptos"/>
                <w:b/>
                <w:bCs/>
                <w:i/>
                <w:iCs/>
                <w:sz w:val="21"/>
                <w:szCs w:val="21"/>
                <w:lang w:val="en-US"/>
              </w:rPr>
            </w:pPr>
            <w:r w:rsidRPr="00850CEA">
              <w:rPr>
                <w:rFonts w:ascii="Aptos" w:hAnsi="Aptos"/>
                <w:b/>
                <w:bCs/>
                <w:i/>
                <w:iCs/>
                <w:sz w:val="21"/>
                <w:szCs w:val="21"/>
                <w:lang w:val="en-US"/>
              </w:rPr>
              <w:t xml:space="preserve">Proposal </w:t>
            </w:r>
            <w:r>
              <w:rPr>
                <w:rFonts w:ascii="Aptos" w:hAnsi="Aptos"/>
                <w:b/>
                <w:bCs/>
                <w:i/>
                <w:iCs/>
                <w:sz w:val="21"/>
                <w:szCs w:val="21"/>
                <w:lang w:val="en-US"/>
              </w:rPr>
              <w:t>for a day of observance</w:t>
            </w:r>
          </w:p>
          <w:p w14:paraId="72447F12" w14:textId="77777777" w:rsidR="00321525" w:rsidRPr="00850CEA" w:rsidRDefault="00321525" w:rsidP="00321525">
            <w:pPr>
              <w:jc w:val="center"/>
              <w:rPr>
                <w:rFonts w:ascii="Aptos" w:hAnsi="Aptos"/>
                <w:b/>
                <w:bCs/>
                <w:i/>
                <w:iCs/>
                <w:sz w:val="21"/>
                <w:szCs w:val="21"/>
                <w:lang w:val="en-US"/>
              </w:rPr>
            </w:pPr>
          </w:p>
          <w:p w14:paraId="3ED1BD5D" w14:textId="19979915" w:rsidR="00321525" w:rsidRPr="00850CEA" w:rsidRDefault="00321525" w:rsidP="00321525">
            <w:pPr>
              <w:rPr>
                <w:rFonts w:ascii="Aptos" w:hAnsi="Aptos"/>
                <w:i/>
                <w:iCs/>
                <w:sz w:val="21"/>
                <w:szCs w:val="21"/>
                <w:lang w:val="en-US"/>
              </w:rPr>
            </w:pPr>
            <w:r w:rsidRPr="00850CEA">
              <w:rPr>
                <w:rFonts w:ascii="Aptos" w:hAnsi="Aptos"/>
                <w:i/>
                <w:iCs/>
                <w:sz w:val="21"/>
                <w:szCs w:val="21"/>
                <w:lang w:val="en-US"/>
              </w:rPr>
              <w:t>High-level country representatives from Fiji, Jamaica</w:t>
            </w:r>
            <w:r>
              <w:rPr>
                <w:rFonts w:ascii="Aptos" w:hAnsi="Aptos"/>
                <w:i/>
                <w:iCs/>
                <w:sz w:val="21"/>
                <w:szCs w:val="21"/>
                <w:lang w:val="en-US"/>
              </w:rPr>
              <w:t xml:space="preserve">, </w:t>
            </w:r>
            <w:r w:rsidRPr="00850CEA">
              <w:rPr>
                <w:rFonts w:ascii="Aptos" w:hAnsi="Aptos"/>
                <w:i/>
                <w:iCs/>
                <w:sz w:val="21"/>
                <w:szCs w:val="21"/>
                <w:lang w:val="en-US"/>
              </w:rPr>
              <w:t>Malta</w:t>
            </w:r>
            <w:r>
              <w:rPr>
                <w:rFonts w:ascii="Aptos" w:hAnsi="Aptos"/>
                <w:i/>
                <w:iCs/>
                <w:sz w:val="21"/>
                <w:szCs w:val="21"/>
                <w:lang w:val="en-US"/>
              </w:rPr>
              <w:t>, and Singapore</w:t>
            </w:r>
            <w:r w:rsidRPr="00850CEA">
              <w:rPr>
                <w:rFonts w:ascii="Aptos" w:hAnsi="Aptos"/>
                <w:i/>
                <w:iCs/>
                <w:sz w:val="21"/>
                <w:szCs w:val="21"/>
                <w:lang w:val="en-US"/>
              </w:rPr>
              <w:t xml:space="preserve"> will </w:t>
            </w:r>
            <w:r>
              <w:rPr>
                <w:rFonts w:ascii="Aptos" w:hAnsi="Aptos"/>
                <w:i/>
                <w:iCs/>
                <w:sz w:val="21"/>
                <w:szCs w:val="21"/>
                <w:lang w:val="en-US"/>
              </w:rPr>
              <w:t xml:space="preserve">request the floor to present the Draft Decision…. </w:t>
            </w:r>
            <w:r w:rsidRPr="00850CEA">
              <w:rPr>
                <w:rFonts w:ascii="Aptos" w:hAnsi="Aptos"/>
                <w:i/>
                <w:iCs/>
                <w:sz w:val="21"/>
                <w:szCs w:val="21"/>
                <w:lang w:val="en-US"/>
              </w:rPr>
              <w:t xml:space="preserve"> </w:t>
            </w:r>
            <w:r w:rsidRPr="00850CEA">
              <w:rPr>
                <w:rFonts w:ascii="Aptos" w:hAnsi="Aptos"/>
                <w:i/>
                <w:iCs/>
                <w:sz w:val="21"/>
                <w:szCs w:val="21"/>
              </w:rPr>
              <w:t>an International Deep Seabed Day to promote awareness raising for the importance of the deep seabed, its ecosystems and resources, and its common heritage principle, in support of the substantive work of the International Seabed Authority. Representatives will reflect on the roles of the countries in the ISA family</w:t>
            </w:r>
            <w:r>
              <w:rPr>
                <w:rFonts w:ascii="Aptos" w:hAnsi="Aptos"/>
                <w:i/>
                <w:iCs/>
                <w:sz w:val="21"/>
                <w:szCs w:val="21"/>
              </w:rPr>
              <w:t xml:space="preserve"> </w:t>
            </w:r>
            <w:r w:rsidRPr="00850CEA">
              <w:rPr>
                <w:rFonts w:ascii="Aptos" w:hAnsi="Aptos"/>
                <w:i/>
                <w:iCs/>
                <w:sz w:val="21"/>
                <w:szCs w:val="21"/>
                <w:lang w:val="en-US"/>
              </w:rPr>
              <w:t xml:space="preserve">and how the Day will support the implementation </w:t>
            </w:r>
            <w:r>
              <w:rPr>
                <w:rFonts w:ascii="Aptos" w:hAnsi="Aptos"/>
                <w:i/>
                <w:iCs/>
                <w:sz w:val="21"/>
                <w:szCs w:val="21"/>
                <w:lang w:val="en-US"/>
              </w:rPr>
              <w:t>of Part XI</w:t>
            </w:r>
            <w:r w:rsidRPr="00850CEA">
              <w:rPr>
                <w:rFonts w:ascii="Aptos" w:hAnsi="Aptos"/>
                <w:i/>
                <w:iCs/>
                <w:sz w:val="21"/>
                <w:szCs w:val="21"/>
                <w:lang w:val="en-US"/>
              </w:rPr>
              <w:t xml:space="preserve"> and ambition for SDG 14</w:t>
            </w:r>
            <w:r>
              <w:rPr>
                <w:rFonts w:ascii="Aptos" w:hAnsi="Aptos"/>
                <w:i/>
                <w:iCs/>
                <w:sz w:val="21"/>
                <w:szCs w:val="21"/>
                <w:lang w:val="en-US"/>
              </w:rPr>
              <w:t xml:space="preserve"> and SDG 10.</w:t>
            </w:r>
          </w:p>
        </w:tc>
        <w:tc>
          <w:tcPr>
            <w:tcW w:w="3240" w:type="dxa"/>
          </w:tcPr>
          <w:p w14:paraId="62BD9F3C" w14:textId="3CC18837" w:rsidR="00321525" w:rsidRDefault="007D7E42" w:rsidP="00321525">
            <w:pPr>
              <w:ind w:right="649"/>
              <w:rPr>
                <w:rFonts w:ascii="Aptos" w:hAnsi="Aptos"/>
                <w:i/>
                <w:iCs/>
                <w:sz w:val="21"/>
                <w:szCs w:val="21"/>
                <w:lang w:val="en-US"/>
              </w:rPr>
            </w:pPr>
            <w:r>
              <w:rPr>
                <w:rFonts w:ascii="Aptos" w:hAnsi="Aptos"/>
                <w:i/>
                <w:iCs/>
                <w:sz w:val="21"/>
                <w:szCs w:val="21"/>
                <w:lang w:val="en-US"/>
              </w:rPr>
              <w:t>Member states</w:t>
            </w:r>
            <w:r w:rsidR="00501BD5">
              <w:rPr>
                <w:rFonts w:ascii="Aptos" w:hAnsi="Aptos"/>
                <w:i/>
                <w:iCs/>
                <w:sz w:val="21"/>
                <w:szCs w:val="21"/>
                <w:lang w:val="en-US"/>
              </w:rPr>
              <w:t>,</w:t>
            </w:r>
            <w:r>
              <w:rPr>
                <w:rFonts w:ascii="Aptos" w:hAnsi="Aptos"/>
                <w:i/>
                <w:iCs/>
                <w:sz w:val="21"/>
                <w:szCs w:val="21"/>
                <w:lang w:val="en-US"/>
              </w:rPr>
              <w:t xml:space="preserve"> Fiji Jamaica Malta Singapore to give their comments from the floor</w:t>
            </w:r>
            <w:r w:rsidR="00501BD5">
              <w:rPr>
                <w:rFonts w:ascii="Aptos" w:hAnsi="Aptos"/>
                <w:i/>
                <w:iCs/>
                <w:sz w:val="21"/>
                <w:szCs w:val="21"/>
                <w:lang w:val="en-US"/>
              </w:rPr>
              <w:t xml:space="preserve"> at their des</w:t>
            </w:r>
            <w:r w:rsidR="00AD6867">
              <w:rPr>
                <w:rFonts w:ascii="Aptos" w:hAnsi="Aptos"/>
                <w:i/>
                <w:iCs/>
                <w:sz w:val="21"/>
                <w:szCs w:val="21"/>
                <w:lang w:val="en-US"/>
              </w:rPr>
              <w:t>ignated</w:t>
            </w:r>
            <w:r w:rsidR="00501BD5">
              <w:rPr>
                <w:rFonts w:ascii="Aptos" w:hAnsi="Aptos"/>
                <w:i/>
                <w:iCs/>
                <w:sz w:val="21"/>
                <w:szCs w:val="21"/>
                <w:lang w:val="en-US"/>
              </w:rPr>
              <w:t xml:space="preserve"> seats.</w:t>
            </w:r>
            <w:r>
              <w:rPr>
                <w:rFonts w:ascii="Aptos" w:hAnsi="Aptos"/>
                <w:i/>
                <w:iCs/>
                <w:sz w:val="21"/>
                <w:szCs w:val="21"/>
                <w:lang w:val="en-US"/>
              </w:rPr>
              <w:t xml:space="preserve"> </w:t>
            </w:r>
          </w:p>
          <w:p w14:paraId="561532F4" w14:textId="77777777" w:rsidR="007D7E42" w:rsidRDefault="007D7E42" w:rsidP="00321525">
            <w:pPr>
              <w:ind w:right="649"/>
              <w:rPr>
                <w:rFonts w:ascii="Aptos" w:hAnsi="Aptos"/>
                <w:i/>
                <w:iCs/>
                <w:sz w:val="21"/>
                <w:szCs w:val="21"/>
                <w:lang w:val="en-US"/>
              </w:rPr>
            </w:pPr>
          </w:p>
          <w:p w14:paraId="606D958A" w14:textId="77777777" w:rsidR="007D7E42" w:rsidRDefault="007D7E42" w:rsidP="00321525">
            <w:pPr>
              <w:ind w:right="649"/>
              <w:rPr>
                <w:rFonts w:ascii="Aptos" w:hAnsi="Aptos"/>
                <w:i/>
                <w:iCs/>
                <w:sz w:val="21"/>
                <w:szCs w:val="21"/>
                <w:lang w:val="en-US"/>
              </w:rPr>
            </w:pPr>
          </w:p>
          <w:p w14:paraId="7855E351" w14:textId="65B531C2" w:rsidR="007D7E42" w:rsidRPr="00AB24D6" w:rsidRDefault="007D7E42" w:rsidP="00321525">
            <w:pPr>
              <w:ind w:right="649"/>
              <w:rPr>
                <w:rFonts w:ascii="Aptos" w:hAnsi="Aptos"/>
                <w:i/>
                <w:iCs/>
                <w:sz w:val="21"/>
                <w:szCs w:val="21"/>
                <w:lang w:val="en-US"/>
              </w:rPr>
            </w:pPr>
          </w:p>
        </w:tc>
      </w:tr>
      <w:tr w:rsidR="00321525" w:rsidRPr="00E972D3" w14:paraId="58141497" w14:textId="6A6B21E6" w:rsidTr="00E47E26">
        <w:trPr>
          <w:gridAfter w:val="1"/>
          <w:wAfter w:w="6" w:type="dxa"/>
          <w:trHeight w:val="54"/>
        </w:trPr>
        <w:tc>
          <w:tcPr>
            <w:tcW w:w="1440" w:type="dxa"/>
            <w:vMerge/>
          </w:tcPr>
          <w:p w14:paraId="6B83EFAA" w14:textId="77777777" w:rsidR="00321525" w:rsidRPr="00E972D3" w:rsidRDefault="00321525" w:rsidP="00321525">
            <w:pPr>
              <w:rPr>
                <w:rFonts w:ascii="Aptos" w:hAnsi="Aptos"/>
                <w:sz w:val="21"/>
                <w:szCs w:val="21"/>
              </w:rPr>
            </w:pPr>
          </w:p>
        </w:tc>
        <w:tc>
          <w:tcPr>
            <w:tcW w:w="1530" w:type="dxa"/>
          </w:tcPr>
          <w:p w14:paraId="06AEA4E5" w14:textId="77777777" w:rsidR="00321525" w:rsidRDefault="00321525" w:rsidP="00321525">
            <w:pPr>
              <w:rPr>
                <w:rFonts w:ascii="Aptos" w:hAnsi="Aptos"/>
                <w:sz w:val="21"/>
                <w:szCs w:val="21"/>
              </w:rPr>
            </w:pPr>
            <w:r>
              <w:rPr>
                <w:rFonts w:ascii="Aptos" w:hAnsi="Aptos"/>
                <w:sz w:val="21"/>
                <w:szCs w:val="21"/>
              </w:rPr>
              <w:t>15:50-15:55</w:t>
            </w:r>
          </w:p>
          <w:p w14:paraId="3A6D77C9" w14:textId="6433209D" w:rsidR="00321525" w:rsidRPr="00A6521F" w:rsidRDefault="00321525" w:rsidP="00321525">
            <w:pPr>
              <w:rPr>
                <w:rFonts w:ascii="Aptos" w:hAnsi="Aptos"/>
                <w:i/>
                <w:iCs/>
                <w:sz w:val="21"/>
                <w:szCs w:val="21"/>
              </w:rPr>
            </w:pPr>
            <w:r w:rsidRPr="00A6521F">
              <w:rPr>
                <w:rFonts w:ascii="Aptos" w:hAnsi="Aptos"/>
                <w:i/>
                <w:iCs/>
                <w:sz w:val="21"/>
                <w:szCs w:val="21"/>
              </w:rPr>
              <w:t>(5 minutes)</w:t>
            </w:r>
          </w:p>
          <w:p w14:paraId="017B58FC" w14:textId="77777777" w:rsidR="00321525" w:rsidRDefault="00321525" w:rsidP="00321525">
            <w:pPr>
              <w:rPr>
                <w:rFonts w:ascii="Aptos" w:hAnsi="Aptos"/>
                <w:sz w:val="21"/>
                <w:szCs w:val="21"/>
              </w:rPr>
            </w:pPr>
          </w:p>
          <w:p w14:paraId="3F8E3AC1" w14:textId="7984CC09" w:rsidR="00321525" w:rsidRPr="00E972D3" w:rsidRDefault="00321525" w:rsidP="00321525">
            <w:pPr>
              <w:rPr>
                <w:rFonts w:ascii="Aptos" w:hAnsi="Aptos"/>
                <w:sz w:val="21"/>
                <w:szCs w:val="21"/>
              </w:rPr>
            </w:pPr>
            <w:r>
              <w:rPr>
                <w:rFonts w:ascii="Aptos" w:hAnsi="Aptos"/>
                <w:sz w:val="21"/>
                <w:szCs w:val="21"/>
              </w:rPr>
              <w:t>(leave some space)</w:t>
            </w:r>
          </w:p>
        </w:tc>
        <w:tc>
          <w:tcPr>
            <w:tcW w:w="5310" w:type="dxa"/>
          </w:tcPr>
          <w:p w14:paraId="1FC6DCA1" w14:textId="0ABD875A" w:rsidR="00321525" w:rsidRPr="002F2B2B" w:rsidRDefault="00321525" w:rsidP="00321525">
            <w:pPr>
              <w:rPr>
                <w:rFonts w:ascii="Aptos" w:hAnsi="Aptos"/>
                <w:sz w:val="21"/>
                <w:szCs w:val="21"/>
                <w:lang w:val="en-US"/>
              </w:rPr>
            </w:pPr>
            <w:r w:rsidRPr="002F2B2B">
              <w:rPr>
                <w:rFonts w:ascii="Aptos" w:hAnsi="Aptos"/>
                <w:sz w:val="21"/>
                <w:szCs w:val="21"/>
                <w:lang w:val="en-US"/>
              </w:rPr>
              <w:t>President of the Assembly</w:t>
            </w:r>
            <w:r>
              <w:rPr>
                <w:rFonts w:ascii="Aptos" w:hAnsi="Aptos"/>
                <w:sz w:val="21"/>
                <w:szCs w:val="21"/>
                <w:lang w:val="en-US"/>
              </w:rPr>
              <w:t xml:space="preserve"> remarks and</w:t>
            </w:r>
            <w:r w:rsidRPr="002F2B2B">
              <w:rPr>
                <w:rFonts w:ascii="Aptos" w:hAnsi="Aptos"/>
                <w:sz w:val="21"/>
                <w:szCs w:val="21"/>
                <w:lang w:val="en-US"/>
              </w:rPr>
              <w:t xml:space="preserve"> will invite the Assembly to consider the Draft Decision on </w:t>
            </w:r>
            <w:r>
              <w:rPr>
                <w:rFonts w:ascii="Aptos" w:hAnsi="Aptos"/>
                <w:sz w:val="21"/>
                <w:szCs w:val="21"/>
                <w:lang w:val="en-US"/>
              </w:rPr>
              <w:t>D</w:t>
            </w:r>
            <w:r w:rsidRPr="002F2B2B">
              <w:rPr>
                <w:rFonts w:ascii="Aptos" w:hAnsi="Aptos"/>
                <w:sz w:val="21"/>
                <w:szCs w:val="21"/>
                <w:lang w:val="en-US"/>
              </w:rPr>
              <w:t xml:space="preserve">ay of </w:t>
            </w:r>
            <w:r>
              <w:rPr>
                <w:rFonts w:ascii="Aptos" w:hAnsi="Aptos"/>
                <w:sz w:val="21"/>
                <w:szCs w:val="21"/>
                <w:lang w:val="en-US"/>
              </w:rPr>
              <w:t>O</w:t>
            </w:r>
            <w:r w:rsidRPr="002F2B2B">
              <w:rPr>
                <w:rFonts w:ascii="Aptos" w:hAnsi="Aptos"/>
                <w:sz w:val="21"/>
                <w:szCs w:val="21"/>
                <w:lang w:val="en-US"/>
              </w:rPr>
              <w:t xml:space="preserve">bservance…. </w:t>
            </w:r>
          </w:p>
          <w:p w14:paraId="4E70CA77" w14:textId="202F111E" w:rsidR="00321525" w:rsidRPr="00AB24D6" w:rsidRDefault="00321525" w:rsidP="00321525">
            <w:pPr>
              <w:rPr>
                <w:rFonts w:ascii="Aptos" w:hAnsi="Aptos"/>
                <w:i/>
                <w:iCs/>
                <w:sz w:val="21"/>
                <w:szCs w:val="21"/>
                <w:lang w:val="en-US"/>
              </w:rPr>
            </w:pPr>
          </w:p>
        </w:tc>
        <w:tc>
          <w:tcPr>
            <w:tcW w:w="3240" w:type="dxa"/>
          </w:tcPr>
          <w:p w14:paraId="2B005597" w14:textId="77777777" w:rsidR="00321525" w:rsidRPr="002F2B2B" w:rsidRDefault="00321525" w:rsidP="00321525">
            <w:pPr>
              <w:ind w:right="649"/>
              <w:rPr>
                <w:rFonts w:ascii="Aptos" w:hAnsi="Aptos"/>
                <w:sz w:val="21"/>
                <w:szCs w:val="21"/>
                <w:lang w:val="en-US"/>
              </w:rPr>
            </w:pPr>
          </w:p>
        </w:tc>
      </w:tr>
      <w:tr w:rsidR="00321525" w:rsidRPr="00E972D3" w14:paraId="4A255917" w14:textId="004ABF0B" w:rsidTr="00E47E26">
        <w:trPr>
          <w:gridAfter w:val="1"/>
          <w:wAfter w:w="6" w:type="dxa"/>
          <w:trHeight w:val="54"/>
        </w:trPr>
        <w:tc>
          <w:tcPr>
            <w:tcW w:w="1440" w:type="dxa"/>
            <w:vMerge/>
          </w:tcPr>
          <w:p w14:paraId="4EA50DA2" w14:textId="77777777" w:rsidR="00321525" w:rsidRPr="00E972D3" w:rsidRDefault="00321525" w:rsidP="00321525">
            <w:pPr>
              <w:rPr>
                <w:rFonts w:ascii="Aptos" w:hAnsi="Aptos"/>
                <w:sz w:val="21"/>
                <w:szCs w:val="21"/>
              </w:rPr>
            </w:pPr>
          </w:p>
        </w:tc>
        <w:tc>
          <w:tcPr>
            <w:tcW w:w="1530" w:type="dxa"/>
          </w:tcPr>
          <w:p w14:paraId="6D084372" w14:textId="77777777" w:rsidR="00321525" w:rsidRDefault="00321525" w:rsidP="00321525">
            <w:pPr>
              <w:rPr>
                <w:rFonts w:ascii="Aptos" w:hAnsi="Aptos"/>
                <w:sz w:val="21"/>
                <w:szCs w:val="21"/>
              </w:rPr>
            </w:pPr>
            <w:r>
              <w:rPr>
                <w:rFonts w:ascii="Aptos" w:hAnsi="Aptos"/>
                <w:sz w:val="21"/>
                <w:szCs w:val="21"/>
              </w:rPr>
              <w:t>16:00-17:30</w:t>
            </w:r>
          </w:p>
          <w:p w14:paraId="2D08CC81" w14:textId="47C2947E" w:rsidR="00321525" w:rsidRPr="00A6521F" w:rsidRDefault="00321525" w:rsidP="00321525">
            <w:pPr>
              <w:rPr>
                <w:rFonts w:ascii="Aptos" w:hAnsi="Aptos"/>
                <w:i/>
                <w:iCs/>
                <w:sz w:val="21"/>
                <w:szCs w:val="21"/>
              </w:rPr>
            </w:pPr>
            <w:r w:rsidRPr="00A6521F">
              <w:rPr>
                <w:rFonts w:ascii="Aptos" w:hAnsi="Aptos"/>
                <w:i/>
                <w:iCs/>
                <w:sz w:val="21"/>
                <w:szCs w:val="21"/>
              </w:rPr>
              <w:t>(90 minutes)</w:t>
            </w:r>
          </w:p>
        </w:tc>
        <w:tc>
          <w:tcPr>
            <w:tcW w:w="5310" w:type="dxa"/>
          </w:tcPr>
          <w:p w14:paraId="48258833" w14:textId="4C8593D3" w:rsidR="00321525" w:rsidRPr="00CE1BE4" w:rsidRDefault="00321525" w:rsidP="00321525">
            <w:pPr>
              <w:jc w:val="center"/>
              <w:rPr>
                <w:rFonts w:ascii="Aptos" w:hAnsi="Aptos"/>
                <w:sz w:val="21"/>
                <w:szCs w:val="21"/>
              </w:rPr>
            </w:pPr>
            <w:r w:rsidRPr="00437543">
              <w:rPr>
                <w:rFonts w:ascii="Aptos" w:hAnsi="Aptos"/>
                <w:b/>
                <w:bCs/>
                <w:sz w:val="21"/>
                <w:szCs w:val="21"/>
              </w:rPr>
              <w:t>High Level Reflections</w:t>
            </w:r>
          </w:p>
          <w:p w14:paraId="66478230" w14:textId="24D9873A" w:rsidR="00321525" w:rsidRPr="00EF3703" w:rsidRDefault="00321525" w:rsidP="00321525">
            <w:pPr>
              <w:rPr>
                <w:rFonts w:ascii="Aptos" w:hAnsi="Aptos"/>
                <w:i/>
                <w:iCs/>
                <w:sz w:val="21"/>
                <w:szCs w:val="21"/>
              </w:rPr>
            </w:pPr>
            <w:r w:rsidRPr="00EF3703">
              <w:rPr>
                <w:rFonts w:ascii="Aptos" w:hAnsi="Aptos"/>
                <w:i/>
                <w:iCs/>
                <w:sz w:val="21"/>
                <w:szCs w:val="21"/>
              </w:rPr>
              <w:t>President of the Assembly opens the floor for high-level reflections and celebratory remarks following the pending adoption of the International Deep Seabed Day.</w:t>
            </w:r>
          </w:p>
          <w:p w14:paraId="58557D69" w14:textId="77777777" w:rsidR="00321525" w:rsidRDefault="00321525" w:rsidP="00321525">
            <w:pPr>
              <w:rPr>
                <w:rFonts w:ascii="Aptos" w:hAnsi="Aptos"/>
                <w:b/>
                <w:bCs/>
                <w:sz w:val="21"/>
                <w:szCs w:val="21"/>
              </w:rPr>
            </w:pPr>
          </w:p>
          <w:p w14:paraId="459A43BC" w14:textId="1DDD3638" w:rsidR="00321525" w:rsidRPr="00437543" w:rsidRDefault="00321525" w:rsidP="00321525">
            <w:pPr>
              <w:rPr>
                <w:rFonts w:ascii="Aptos" w:hAnsi="Aptos"/>
                <w:b/>
                <w:bCs/>
                <w:sz w:val="21"/>
                <w:szCs w:val="21"/>
              </w:rPr>
            </w:pPr>
            <w:r w:rsidRPr="002D46A2">
              <w:rPr>
                <w:rFonts w:ascii="Aptos" w:hAnsi="Aptos"/>
                <w:sz w:val="21"/>
                <w:szCs w:val="21"/>
              </w:rPr>
              <w:t>Ambassadors</w:t>
            </w:r>
            <w:r>
              <w:rPr>
                <w:rFonts w:ascii="Aptos" w:hAnsi="Aptos"/>
                <w:sz w:val="21"/>
                <w:szCs w:val="21"/>
              </w:rPr>
              <w:t>/delegates (Regional Groups) will have an opportunity provide high-level reflections/support from the day</w:t>
            </w:r>
          </w:p>
        </w:tc>
        <w:tc>
          <w:tcPr>
            <w:tcW w:w="3240" w:type="dxa"/>
          </w:tcPr>
          <w:p w14:paraId="4E8FB594" w14:textId="77777777" w:rsidR="00321525" w:rsidRPr="00437543" w:rsidRDefault="00321525" w:rsidP="00321525">
            <w:pPr>
              <w:ind w:right="649"/>
              <w:jc w:val="center"/>
              <w:rPr>
                <w:rFonts w:ascii="Aptos" w:hAnsi="Aptos"/>
                <w:b/>
                <w:bCs/>
                <w:sz w:val="21"/>
                <w:szCs w:val="21"/>
              </w:rPr>
            </w:pPr>
          </w:p>
        </w:tc>
      </w:tr>
      <w:tr w:rsidR="00321525" w:rsidRPr="00E972D3" w14:paraId="0B5FF987" w14:textId="00B0868F" w:rsidTr="00E47E26">
        <w:trPr>
          <w:gridAfter w:val="1"/>
          <w:wAfter w:w="6" w:type="dxa"/>
          <w:trHeight w:val="54"/>
        </w:trPr>
        <w:tc>
          <w:tcPr>
            <w:tcW w:w="1440" w:type="dxa"/>
            <w:vMerge/>
          </w:tcPr>
          <w:p w14:paraId="507F788E" w14:textId="77777777" w:rsidR="00321525" w:rsidRPr="00E972D3" w:rsidRDefault="00321525" w:rsidP="00321525">
            <w:pPr>
              <w:rPr>
                <w:rFonts w:ascii="Aptos" w:hAnsi="Aptos"/>
                <w:sz w:val="21"/>
                <w:szCs w:val="21"/>
              </w:rPr>
            </w:pPr>
          </w:p>
        </w:tc>
        <w:tc>
          <w:tcPr>
            <w:tcW w:w="1530" w:type="dxa"/>
          </w:tcPr>
          <w:p w14:paraId="14E50DD1" w14:textId="77777777" w:rsidR="00321525" w:rsidRDefault="00321525" w:rsidP="00321525">
            <w:pPr>
              <w:rPr>
                <w:rFonts w:ascii="Aptos" w:hAnsi="Aptos"/>
                <w:sz w:val="21"/>
                <w:szCs w:val="21"/>
              </w:rPr>
            </w:pPr>
            <w:r>
              <w:rPr>
                <w:rFonts w:ascii="Aptos" w:hAnsi="Aptos"/>
                <w:sz w:val="21"/>
                <w:szCs w:val="21"/>
              </w:rPr>
              <w:t>17:30-17:40</w:t>
            </w:r>
          </w:p>
          <w:p w14:paraId="4540C0EB" w14:textId="084C1EA8" w:rsidR="00321525" w:rsidRPr="00A6521F" w:rsidRDefault="00321525" w:rsidP="00321525">
            <w:pPr>
              <w:rPr>
                <w:rFonts w:ascii="Aptos" w:hAnsi="Aptos"/>
                <w:i/>
                <w:iCs/>
                <w:sz w:val="21"/>
                <w:szCs w:val="21"/>
              </w:rPr>
            </w:pPr>
            <w:r w:rsidRPr="00A6521F">
              <w:rPr>
                <w:rFonts w:ascii="Aptos" w:hAnsi="Aptos"/>
                <w:i/>
                <w:iCs/>
                <w:sz w:val="21"/>
                <w:szCs w:val="21"/>
              </w:rPr>
              <w:t>(10 mi</w:t>
            </w:r>
            <w:r>
              <w:rPr>
                <w:rFonts w:ascii="Aptos" w:hAnsi="Aptos"/>
                <w:i/>
                <w:iCs/>
                <w:sz w:val="21"/>
                <w:szCs w:val="21"/>
              </w:rPr>
              <w:t>nut</w:t>
            </w:r>
            <w:r w:rsidRPr="00A6521F">
              <w:rPr>
                <w:rFonts w:ascii="Aptos" w:hAnsi="Aptos"/>
                <w:i/>
                <w:iCs/>
                <w:sz w:val="21"/>
                <w:szCs w:val="21"/>
              </w:rPr>
              <w:t>es)</w:t>
            </w:r>
          </w:p>
        </w:tc>
        <w:tc>
          <w:tcPr>
            <w:tcW w:w="5310" w:type="dxa"/>
          </w:tcPr>
          <w:p w14:paraId="5D337912" w14:textId="2A878606" w:rsidR="007D7E42" w:rsidRDefault="00321525" w:rsidP="00321525">
            <w:pPr>
              <w:rPr>
                <w:rFonts w:ascii="Aptos" w:hAnsi="Aptos"/>
                <w:sz w:val="21"/>
                <w:szCs w:val="21"/>
                <w:lang w:val="en-US"/>
              </w:rPr>
            </w:pPr>
            <w:r w:rsidRPr="009B4182">
              <w:rPr>
                <w:rFonts w:ascii="Aptos" w:hAnsi="Aptos"/>
                <w:sz w:val="21"/>
                <w:szCs w:val="21"/>
                <w:lang w:val="en-US"/>
              </w:rPr>
              <w:t>President of the Assembly</w:t>
            </w:r>
            <w:r w:rsidR="007D7E42">
              <w:rPr>
                <w:rFonts w:ascii="Aptos" w:hAnsi="Aptos"/>
                <w:sz w:val="21"/>
                <w:szCs w:val="21"/>
                <w:lang w:val="en-US"/>
              </w:rPr>
              <w:t xml:space="preserve"> asks member states to adopt the draft decision</w:t>
            </w:r>
          </w:p>
          <w:p w14:paraId="64D173C6" w14:textId="77777777" w:rsidR="007D7E42" w:rsidRDefault="007D7E42" w:rsidP="00321525">
            <w:pPr>
              <w:rPr>
                <w:rFonts w:ascii="Aptos" w:hAnsi="Aptos"/>
                <w:sz w:val="21"/>
                <w:szCs w:val="21"/>
                <w:lang w:val="en-US"/>
              </w:rPr>
            </w:pPr>
          </w:p>
          <w:p w14:paraId="6035CF56" w14:textId="35A5890D" w:rsidR="00321525" w:rsidRPr="009B4182" w:rsidRDefault="007D7E42" w:rsidP="00321525">
            <w:pPr>
              <w:rPr>
                <w:rFonts w:ascii="Aptos" w:hAnsi="Aptos"/>
                <w:sz w:val="21"/>
                <w:szCs w:val="21"/>
                <w:lang w:val="en-US"/>
              </w:rPr>
            </w:pPr>
            <w:r>
              <w:rPr>
                <w:rFonts w:ascii="Aptos" w:hAnsi="Aptos"/>
                <w:sz w:val="21"/>
                <w:szCs w:val="21"/>
                <w:lang w:val="en-US"/>
              </w:rPr>
              <w:t xml:space="preserve">President of the Assembly </w:t>
            </w:r>
            <w:r w:rsidR="00321525" w:rsidRPr="009B4182">
              <w:rPr>
                <w:rFonts w:ascii="Aptos" w:hAnsi="Aptos"/>
                <w:sz w:val="21"/>
                <w:szCs w:val="21"/>
                <w:lang w:val="en-US"/>
              </w:rPr>
              <w:t xml:space="preserve">shares the </w:t>
            </w:r>
            <w:r w:rsidR="00321525" w:rsidRPr="002F2B2B">
              <w:rPr>
                <w:rFonts w:ascii="Aptos" w:hAnsi="Aptos"/>
                <w:i/>
                <w:iCs/>
                <w:sz w:val="21"/>
                <w:szCs w:val="21"/>
                <w:lang w:val="en-US"/>
              </w:rPr>
              <w:t>30</w:t>
            </w:r>
            <w:r w:rsidR="00321525" w:rsidRPr="002F2B2B">
              <w:rPr>
                <w:rFonts w:ascii="Aptos" w:hAnsi="Aptos"/>
                <w:i/>
                <w:iCs/>
                <w:sz w:val="21"/>
                <w:szCs w:val="21"/>
                <w:vertAlign w:val="superscript"/>
                <w:lang w:val="en-US"/>
              </w:rPr>
              <w:t>th</w:t>
            </w:r>
            <w:r w:rsidR="00321525" w:rsidRPr="002F2B2B">
              <w:rPr>
                <w:rFonts w:ascii="Aptos" w:hAnsi="Aptos"/>
                <w:i/>
                <w:iCs/>
                <w:sz w:val="21"/>
                <w:szCs w:val="21"/>
                <w:lang w:val="en-US"/>
              </w:rPr>
              <w:t xml:space="preserve"> Anniversary Testimonial Film</w:t>
            </w:r>
          </w:p>
        </w:tc>
        <w:tc>
          <w:tcPr>
            <w:tcW w:w="3240" w:type="dxa"/>
          </w:tcPr>
          <w:p w14:paraId="0F26C17E" w14:textId="0A9299E4" w:rsidR="00321525" w:rsidRPr="009B4182" w:rsidRDefault="00321525" w:rsidP="00321525">
            <w:pPr>
              <w:ind w:right="649"/>
              <w:rPr>
                <w:rFonts w:ascii="Aptos" w:hAnsi="Aptos"/>
                <w:sz w:val="21"/>
                <w:szCs w:val="21"/>
                <w:lang w:val="en-US"/>
              </w:rPr>
            </w:pPr>
            <w:r w:rsidRPr="003B504A">
              <w:rPr>
                <w:rFonts w:ascii="Aptos" w:hAnsi="Aptos"/>
                <w:i/>
                <w:iCs/>
                <w:sz w:val="21"/>
                <w:szCs w:val="21"/>
              </w:rPr>
              <w:t>President of the Assembly invites ISA staff to stream video</w:t>
            </w:r>
          </w:p>
        </w:tc>
      </w:tr>
      <w:tr w:rsidR="00321525" w:rsidRPr="00E972D3" w14:paraId="0190503D" w14:textId="231A6734" w:rsidTr="00E47E26">
        <w:trPr>
          <w:gridAfter w:val="1"/>
          <w:wAfter w:w="6" w:type="dxa"/>
          <w:trHeight w:val="54"/>
        </w:trPr>
        <w:tc>
          <w:tcPr>
            <w:tcW w:w="1440" w:type="dxa"/>
            <w:vMerge/>
          </w:tcPr>
          <w:p w14:paraId="53ACF8A5" w14:textId="77777777" w:rsidR="00321525" w:rsidRPr="00E972D3" w:rsidRDefault="00321525" w:rsidP="00321525">
            <w:pPr>
              <w:rPr>
                <w:rFonts w:ascii="Aptos" w:hAnsi="Aptos"/>
                <w:sz w:val="21"/>
                <w:szCs w:val="21"/>
              </w:rPr>
            </w:pPr>
          </w:p>
        </w:tc>
        <w:tc>
          <w:tcPr>
            <w:tcW w:w="1530" w:type="dxa"/>
          </w:tcPr>
          <w:p w14:paraId="2FC152C1" w14:textId="77777777" w:rsidR="00321525" w:rsidRDefault="00321525" w:rsidP="00321525">
            <w:pPr>
              <w:rPr>
                <w:rFonts w:ascii="Aptos" w:hAnsi="Aptos"/>
                <w:sz w:val="21"/>
                <w:szCs w:val="21"/>
              </w:rPr>
            </w:pPr>
            <w:r>
              <w:rPr>
                <w:rFonts w:ascii="Aptos" w:hAnsi="Aptos"/>
                <w:sz w:val="21"/>
                <w:szCs w:val="21"/>
              </w:rPr>
              <w:t>17:40-17:45</w:t>
            </w:r>
          </w:p>
          <w:p w14:paraId="2DCBB05A" w14:textId="2204D461" w:rsidR="00321525" w:rsidRPr="00A6521F" w:rsidRDefault="00321525" w:rsidP="00321525">
            <w:pPr>
              <w:rPr>
                <w:rFonts w:ascii="Aptos" w:hAnsi="Aptos"/>
                <w:i/>
                <w:iCs/>
                <w:sz w:val="21"/>
                <w:szCs w:val="21"/>
              </w:rPr>
            </w:pPr>
            <w:r w:rsidRPr="00A6521F">
              <w:rPr>
                <w:rFonts w:ascii="Aptos" w:hAnsi="Aptos"/>
                <w:i/>
                <w:iCs/>
                <w:sz w:val="21"/>
                <w:szCs w:val="21"/>
              </w:rPr>
              <w:t>(5 minutes)</w:t>
            </w:r>
          </w:p>
        </w:tc>
        <w:tc>
          <w:tcPr>
            <w:tcW w:w="5310" w:type="dxa"/>
          </w:tcPr>
          <w:p w14:paraId="0A701802" w14:textId="417A822B" w:rsidR="00321525" w:rsidRDefault="00321525" w:rsidP="00321525">
            <w:pPr>
              <w:rPr>
                <w:rFonts w:ascii="Aptos" w:hAnsi="Aptos"/>
                <w:i/>
                <w:iCs/>
                <w:sz w:val="21"/>
                <w:szCs w:val="21"/>
              </w:rPr>
            </w:pPr>
            <w:r w:rsidRPr="009B4182">
              <w:rPr>
                <w:rFonts w:ascii="Aptos" w:hAnsi="Aptos"/>
                <w:sz w:val="21"/>
                <w:szCs w:val="21"/>
                <w:lang w:val="en-US"/>
              </w:rPr>
              <w:t xml:space="preserve">President of the </w:t>
            </w:r>
            <w:proofErr w:type="gramStart"/>
            <w:r w:rsidRPr="009B4182">
              <w:rPr>
                <w:rFonts w:ascii="Aptos" w:hAnsi="Aptos"/>
                <w:sz w:val="21"/>
                <w:szCs w:val="21"/>
                <w:lang w:val="en-US"/>
              </w:rPr>
              <w:t xml:space="preserve">Assembly </w:t>
            </w:r>
            <w:r>
              <w:rPr>
                <w:rFonts w:ascii="Aptos" w:hAnsi="Aptos"/>
                <w:sz w:val="21"/>
                <w:szCs w:val="21"/>
                <w:lang w:val="en-US"/>
              </w:rPr>
              <w:t xml:space="preserve"> congratulates</w:t>
            </w:r>
            <w:proofErr w:type="gramEnd"/>
            <w:r>
              <w:rPr>
                <w:rFonts w:ascii="Aptos" w:hAnsi="Aptos"/>
                <w:sz w:val="21"/>
                <w:szCs w:val="21"/>
                <w:lang w:val="en-US"/>
              </w:rPr>
              <w:t xml:space="preserve"> the ISA Secretariat on the </w:t>
            </w:r>
            <w:r w:rsidRPr="002F2B2B">
              <w:rPr>
                <w:rFonts w:ascii="Aptos" w:hAnsi="Aptos"/>
                <w:i/>
                <w:iCs/>
                <w:sz w:val="21"/>
                <w:szCs w:val="21"/>
                <w:lang w:val="en-US"/>
              </w:rPr>
              <w:t>30</w:t>
            </w:r>
            <w:r w:rsidRPr="002F2B2B">
              <w:rPr>
                <w:rFonts w:ascii="Aptos" w:hAnsi="Aptos"/>
                <w:i/>
                <w:iCs/>
                <w:sz w:val="21"/>
                <w:szCs w:val="21"/>
                <w:vertAlign w:val="superscript"/>
                <w:lang w:val="en-US"/>
              </w:rPr>
              <w:t>th</w:t>
            </w:r>
            <w:r w:rsidRPr="002F2B2B">
              <w:rPr>
                <w:rFonts w:ascii="Aptos" w:hAnsi="Aptos"/>
                <w:i/>
                <w:iCs/>
                <w:sz w:val="21"/>
                <w:szCs w:val="21"/>
                <w:lang w:val="en-US"/>
              </w:rPr>
              <w:t xml:space="preserve"> Anniversary Testimonial Film</w:t>
            </w:r>
            <w:r>
              <w:rPr>
                <w:rFonts w:ascii="Aptos" w:hAnsi="Aptos"/>
                <w:i/>
                <w:iCs/>
                <w:sz w:val="21"/>
                <w:szCs w:val="21"/>
                <w:lang w:val="en-US"/>
              </w:rPr>
              <w:t xml:space="preserve"> </w:t>
            </w:r>
            <w:r w:rsidRPr="00A33B42">
              <w:rPr>
                <w:rFonts w:ascii="Aptos" w:hAnsi="Aptos"/>
                <w:sz w:val="21"/>
                <w:szCs w:val="21"/>
                <w:lang w:val="en-US"/>
              </w:rPr>
              <w:t>and invites remarks from</w:t>
            </w:r>
            <w:r>
              <w:rPr>
                <w:rFonts w:ascii="Aptos" w:hAnsi="Aptos"/>
                <w:i/>
                <w:iCs/>
                <w:sz w:val="21"/>
                <w:szCs w:val="21"/>
                <w:lang w:val="en-US"/>
              </w:rPr>
              <w:t xml:space="preserve"> </w:t>
            </w:r>
            <w:r w:rsidRPr="00850CEA">
              <w:rPr>
                <w:rFonts w:ascii="Aptos" w:hAnsi="Aptos"/>
                <w:sz w:val="21"/>
                <w:szCs w:val="21"/>
              </w:rPr>
              <w:t xml:space="preserve">H.E. Leticia Carvalho, </w:t>
            </w:r>
            <w:r w:rsidRPr="00850CEA">
              <w:rPr>
                <w:rFonts w:ascii="Aptos" w:hAnsi="Aptos"/>
                <w:i/>
                <w:iCs/>
                <w:sz w:val="21"/>
                <w:szCs w:val="21"/>
              </w:rPr>
              <w:t>Madam Secretary-General of the International Seabed</w:t>
            </w:r>
            <w:r w:rsidRPr="00FA3EBD">
              <w:rPr>
                <w:rFonts w:ascii="Aptos" w:hAnsi="Aptos"/>
                <w:i/>
                <w:iCs/>
                <w:sz w:val="21"/>
                <w:szCs w:val="21"/>
              </w:rPr>
              <w:t xml:space="preserve"> Authority</w:t>
            </w:r>
            <w:r>
              <w:rPr>
                <w:rFonts w:ascii="Aptos" w:hAnsi="Aptos"/>
                <w:i/>
                <w:iCs/>
                <w:sz w:val="21"/>
                <w:szCs w:val="21"/>
              </w:rPr>
              <w:t xml:space="preserve">. </w:t>
            </w:r>
          </w:p>
          <w:p w14:paraId="0955B788" w14:textId="77777777" w:rsidR="00321525" w:rsidRDefault="00321525" w:rsidP="00321525">
            <w:pPr>
              <w:rPr>
                <w:rFonts w:ascii="Aptos" w:hAnsi="Aptos"/>
                <w:i/>
                <w:iCs/>
                <w:sz w:val="21"/>
                <w:szCs w:val="21"/>
              </w:rPr>
            </w:pPr>
          </w:p>
          <w:p w14:paraId="7A394170" w14:textId="386E95BA" w:rsidR="00321525" w:rsidRDefault="00321525" w:rsidP="00321525">
            <w:pPr>
              <w:rPr>
                <w:rFonts w:ascii="Aptos" w:hAnsi="Aptos"/>
                <w:sz w:val="21"/>
                <w:szCs w:val="21"/>
              </w:rPr>
            </w:pPr>
          </w:p>
        </w:tc>
        <w:tc>
          <w:tcPr>
            <w:tcW w:w="3240" w:type="dxa"/>
          </w:tcPr>
          <w:p w14:paraId="46F5F534" w14:textId="77777777" w:rsidR="00321525" w:rsidRPr="009B4182" w:rsidRDefault="00321525" w:rsidP="00321525">
            <w:pPr>
              <w:ind w:right="649"/>
              <w:rPr>
                <w:rFonts w:ascii="Aptos" w:hAnsi="Aptos"/>
                <w:sz w:val="21"/>
                <w:szCs w:val="21"/>
                <w:lang w:val="en-US"/>
              </w:rPr>
            </w:pPr>
          </w:p>
        </w:tc>
      </w:tr>
      <w:tr w:rsidR="00321525" w:rsidRPr="00E972D3" w14:paraId="5B8C17D0" w14:textId="20DFBA7A" w:rsidTr="00E47E26">
        <w:trPr>
          <w:gridAfter w:val="1"/>
          <w:wAfter w:w="6" w:type="dxa"/>
          <w:trHeight w:val="54"/>
        </w:trPr>
        <w:tc>
          <w:tcPr>
            <w:tcW w:w="1440" w:type="dxa"/>
            <w:vMerge/>
          </w:tcPr>
          <w:p w14:paraId="0BA08D75" w14:textId="77777777" w:rsidR="00321525" w:rsidRPr="00E972D3" w:rsidRDefault="00321525" w:rsidP="00321525">
            <w:pPr>
              <w:rPr>
                <w:rFonts w:ascii="Aptos" w:hAnsi="Aptos"/>
                <w:sz w:val="21"/>
                <w:szCs w:val="21"/>
              </w:rPr>
            </w:pPr>
          </w:p>
        </w:tc>
        <w:tc>
          <w:tcPr>
            <w:tcW w:w="1530" w:type="dxa"/>
          </w:tcPr>
          <w:p w14:paraId="73C7612E" w14:textId="61D1866F" w:rsidR="00321525" w:rsidRDefault="00321525" w:rsidP="00321525">
            <w:pPr>
              <w:rPr>
                <w:rFonts w:ascii="Aptos" w:hAnsi="Aptos"/>
                <w:sz w:val="21"/>
                <w:szCs w:val="21"/>
              </w:rPr>
            </w:pPr>
            <w:r>
              <w:rPr>
                <w:rFonts w:ascii="Aptos" w:hAnsi="Aptos"/>
                <w:sz w:val="21"/>
                <w:szCs w:val="21"/>
              </w:rPr>
              <w:t>17:45- 17:5</w:t>
            </w:r>
            <w:r w:rsidR="007D7E42">
              <w:rPr>
                <w:rFonts w:ascii="Aptos" w:hAnsi="Aptos"/>
                <w:sz w:val="21"/>
                <w:szCs w:val="21"/>
              </w:rPr>
              <w:t>5</w:t>
            </w:r>
          </w:p>
          <w:p w14:paraId="295F8218" w14:textId="749E224D" w:rsidR="00321525" w:rsidRPr="00A6521F" w:rsidRDefault="00321525" w:rsidP="00321525">
            <w:pPr>
              <w:rPr>
                <w:rFonts w:ascii="Aptos" w:hAnsi="Aptos"/>
                <w:i/>
                <w:iCs/>
                <w:sz w:val="21"/>
                <w:szCs w:val="21"/>
              </w:rPr>
            </w:pPr>
            <w:r w:rsidRPr="00A6521F">
              <w:rPr>
                <w:rFonts w:ascii="Aptos" w:hAnsi="Aptos"/>
                <w:i/>
                <w:iCs/>
                <w:sz w:val="21"/>
                <w:szCs w:val="21"/>
              </w:rPr>
              <w:t>(</w:t>
            </w:r>
            <w:r w:rsidR="007D7E42">
              <w:rPr>
                <w:rFonts w:ascii="Aptos" w:hAnsi="Aptos"/>
                <w:i/>
                <w:iCs/>
                <w:sz w:val="21"/>
                <w:szCs w:val="21"/>
              </w:rPr>
              <w:t>10</w:t>
            </w:r>
            <w:r w:rsidRPr="00A6521F">
              <w:rPr>
                <w:rFonts w:ascii="Aptos" w:hAnsi="Aptos"/>
                <w:i/>
                <w:iCs/>
                <w:sz w:val="21"/>
                <w:szCs w:val="21"/>
              </w:rPr>
              <w:t xml:space="preserve"> minutes)</w:t>
            </w:r>
          </w:p>
        </w:tc>
        <w:tc>
          <w:tcPr>
            <w:tcW w:w="5310" w:type="dxa"/>
          </w:tcPr>
          <w:p w14:paraId="512B01D4" w14:textId="5CB725FF" w:rsidR="00321525" w:rsidRDefault="00321525" w:rsidP="00321525">
            <w:pPr>
              <w:rPr>
                <w:rFonts w:ascii="Aptos" w:hAnsi="Aptos"/>
                <w:i/>
                <w:iCs/>
                <w:sz w:val="21"/>
                <w:szCs w:val="21"/>
              </w:rPr>
            </w:pPr>
            <w:r>
              <w:rPr>
                <w:rFonts w:ascii="Aptos" w:hAnsi="Aptos"/>
                <w:sz w:val="21"/>
                <w:szCs w:val="21"/>
              </w:rPr>
              <w:t>R</w:t>
            </w:r>
            <w:r w:rsidRPr="00850CEA">
              <w:rPr>
                <w:rFonts w:ascii="Aptos" w:hAnsi="Aptos"/>
                <w:sz w:val="21"/>
                <w:szCs w:val="21"/>
              </w:rPr>
              <w:t xml:space="preserve">emarks by H.E. Leticia Carvalho, </w:t>
            </w:r>
            <w:r w:rsidRPr="00850CEA">
              <w:rPr>
                <w:rFonts w:ascii="Aptos" w:hAnsi="Aptos"/>
                <w:i/>
                <w:iCs/>
                <w:sz w:val="21"/>
                <w:szCs w:val="21"/>
              </w:rPr>
              <w:t>Madam Secretary-General of the International Seabed</w:t>
            </w:r>
            <w:r w:rsidRPr="00FA3EBD">
              <w:rPr>
                <w:rFonts w:ascii="Aptos" w:hAnsi="Aptos"/>
                <w:i/>
                <w:iCs/>
                <w:sz w:val="21"/>
                <w:szCs w:val="21"/>
              </w:rPr>
              <w:t xml:space="preserve"> Authority</w:t>
            </w:r>
            <w:r>
              <w:rPr>
                <w:rFonts w:ascii="Aptos" w:hAnsi="Aptos"/>
                <w:i/>
                <w:iCs/>
                <w:sz w:val="21"/>
                <w:szCs w:val="21"/>
              </w:rPr>
              <w:t xml:space="preserve">. </w:t>
            </w:r>
          </w:p>
          <w:p w14:paraId="79F20465" w14:textId="77777777" w:rsidR="00321525" w:rsidRDefault="00321525" w:rsidP="00321525">
            <w:pPr>
              <w:rPr>
                <w:rFonts w:ascii="Aptos" w:hAnsi="Aptos"/>
                <w:i/>
                <w:iCs/>
                <w:sz w:val="21"/>
                <w:szCs w:val="21"/>
              </w:rPr>
            </w:pPr>
          </w:p>
          <w:p w14:paraId="549F837D" w14:textId="72619646" w:rsidR="00321525" w:rsidRDefault="00321525" w:rsidP="00321525">
            <w:pPr>
              <w:rPr>
                <w:rFonts w:ascii="Aptos" w:hAnsi="Aptos"/>
                <w:i/>
                <w:iCs/>
                <w:sz w:val="21"/>
                <w:szCs w:val="21"/>
              </w:rPr>
            </w:pPr>
            <w:r>
              <w:rPr>
                <w:rFonts w:ascii="Aptos" w:hAnsi="Aptos"/>
                <w:i/>
                <w:iCs/>
                <w:sz w:val="21"/>
                <w:szCs w:val="21"/>
              </w:rPr>
              <w:t>MSG</w:t>
            </w:r>
            <w:r w:rsidRPr="00B3504C">
              <w:rPr>
                <w:rFonts w:ascii="Aptos" w:hAnsi="Aptos"/>
                <w:i/>
                <w:iCs/>
                <w:sz w:val="21"/>
                <w:szCs w:val="21"/>
              </w:rPr>
              <w:t xml:space="preserve"> will reflect on the successes of ISA 30</w:t>
            </w:r>
            <w:r w:rsidRPr="00B3504C">
              <w:rPr>
                <w:rFonts w:ascii="Aptos" w:hAnsi="Aptos"/>
                <w:i/>
                <w:iCs/>
                <w:sz w:val="21"/>
                <w:szCs w:val="21"/>
                <w:vertAlign w:val="superscript"/>
              </w:rPr>
              <w:t>th</w:t>
            </w:r>
            <w:r w:rsidRPr="00B3504C">
              <w:rPr>
                <w:rFonts w:ascii="Aptos" w:hAnsi="Aptos"/>
                <w:i/>
                <w:iCs/>
                <w:sz w:val="21"/>
                <w:szCs w:val="21"/>
              </w:rPr>
              <w:t xml:space="preserve"> session, outcomes from UNOC3, and what priorities needs to be taken forward following the 30</w:t>
            </w:r>
            <w:r w:rsidRPr="00B3504C">
              <w:rPr>
                <w:rFonts w:ascii="Aptos" w:hAnsi="Aptos"/>
                <w:i/>
                <w:iCs/>
                <w:sz w:val="21"/>
                <w:szCs w:val="21"/>
                <w:vertAlign w:val="superscript"/>
              </w:rPr>
              <w:t>th</w:t>
            </w:r>
            <w:r w:rsidRPr="00B3504C">
              <w:rPr>
                <w:rFonts w:ascii="Aptos" w:hAnsi="Aptos"/>
                <w:i/>
                <w:iCs/>
                <w:sz w:val="21"/>
                <w:szCs w:val="21"/>
              </w:rPr>
              <w:t xml:space="preserve"> Session</w:t>
            </w:r>
            <w:r>
              <w:rPr>
                <w:rFonts w:ascii="Aptos" w:hAnsi="Aptos"/>
                <w:i/>
                <w:iCs/>
                <w:sz w:val="21"/>
                <w:szCs w:val="21"/>
              </w:rPr>
              <w:t>.</w:t>
            </w:r>
          </w:p>
          <w:p w14:paraId="0684225D" w14:textId="77777777" w:rsidR="00321525" w:rsidRDefault="00321525" w:rsidP="00321525">
            <w:pPr>
              <w:rPr>
                <w:rFonts w:ascii="Aptos" w:hAnsi="Aptos"/>
                <w:i/>
                <w:iCs/>
                <w:sz w:val="21"/>
                <w:szCs w:val="21"/>
              </w:rPr>
            </w:pPr>
          </w:p>
          <w:p w14:paraId="500E9C39" w14:textId="1626F5FF" w:rsidR="00321525" w:rsidRPr="009B4182" w:rsidRDefault="00321525" w:rsidP="00321525">
            <w:pPr>
              <w:rPr>
                <w:rFonts w:ascii="Aptos" w:hAnsi="Aptos"/>
                <w:sz w:val="21"/>
                <w:szCs w:val="21"/>
                <w:lang w:val="en-US"/>
              </w:rPr>
            </w:pPr>
            <w:r>
              <w:rPr>
                <w:rFonts w:ascii="Aptos" w:hAnsi="Aptos"/>
                <w:i/>
                <w:iCs/>
                <w:sz w:val="21"/>
                <w:szCs w:val="21"/>
              </w:rPr>
              <w:t xml:space="preserve">In her remarks, Her Excellency will briefly </w:t>
            </w:r>
            <w:r w:rsidRPr="00850CEA">
              <w:rPr>
                <w:rFonts w:ascii="Aptos" w:hAnsi="Aptos"/>
                <w:i/>
                <w:iCs/>
                <w:sz w:val="21"/>
                <w:szCs w:val="21"/>
              </w:rPr>
              <w:t>recognize the excellent scientific work from the S.H.E mentees and their country delegations, and notable mentions will be made about other initiatives supported by the International Seabed Authority including 1,000 Reasons Campaign, Deep Sea Biobank, Decade Call to Action.</w:t>
            </w:r>
            <w:r>
              <w:rPr>
                <w:rFonts w:ascii="Aptos" w:hAnsi="Aptos"/>
                <w:i/>
                <w:iCs/>
                <w:sz w:val="21"/>
                <w:szCs w:val="21"/>
              </w:rPr>
              <w:t xml:space="preserve"> She will also comment on the Deep Sea Dialogues.</w:t>
            </w:r>
          </w:p>
        </w:tc>
        <w:tc>
          <w:tcPr>
            <w:tcW w:w="3240" w:type="dxa"/>
          </w:tcPr>
          <w:p w14:paraId="420192BE" w14:textId="77777777" w:rsidR="00321525" w:rsidRDefault="00321525" w:rsidP="00321525">
            <w:pPr>
              <w:ind w:right="649"/>
              <w:rPr>
                <w:rFonts w:ascii="Aptos" w:hAnsi="Aptos"/>
                <w:sz w:val="21"/>
                <w:szCs w:val="21"/>
              </w:rPr>
            </w:pPr>
          </w:p>
        </w:tc>
      </w:tr>
      <w:tr w:rsidR="00321525" w:rsidRPr="00E972D3" w14:paraId="0CDD2990" w14:textId="1FCD0DF8" w:rsidTr="00E47E26">
        <w:trPr>
          <w:gridAfter w:val="1"/>
          <w:wAfter w:w="6" w:type="dxa"/>
          <w:trHeight w:val="54"/>
        </w:trPr>
        <w:tc>
          <w:tcPr>
            <w:tcW w:w="1440" w:type="dxa"/>
            <w:vMerge/>
          </w:tcPr>
          <w:p w14:paraId="2AD884A4" w14:textId="77777777" w:rsidR="00321525" w:rsidRPr="00E972D3" w:rsidRDefault="00321525" w:rsidP="00321525">
            <w:pPr>
              <w:rPr>
                <w:rFonts w:ascii="Aptos" w:hAnsi="Aptos"/>
                <w:sz w:val="21"/>
                <w:szCs w:val="21"/>
              </w:rPr>
            </w:pPr>
          </w:p>
        </w:tc>
        <w:tc>
          <w:tcPr>
            <w:tcW w:w="1530" w:type="dxa"/>
          </w:tcPr>
          <w:p w14:paraId="6D7516FD" w14:textId="38E78F40" w:rsidR="00321525" w:rsidRDefault="00321525" w:rsidP="00321525">
            <w:pPr>
              <w:rPr>
                <w:rFonts w:ascii="Aptos" w:hAnsi="Aptos"/>
                <w:sz w:val="21"/>
                <w:szCs w:val="21"/>
              </w:rPr>
            </w:pPr>
            <w:r>
              <w:rPr>
                <w:rFonts w:ascii="Aptos" w:hAnsi="Aptos"/>
                <w:sz w:val="21"/>
                <w:szCs w:val="21"/>
              </w:rPr>
              <w:t>17:5</w:t>
            </w:r>
            <w:r w:rsidR="007D7E42">
              <w:rPr>
                <w:rFonts w:ascii="Aptos" w:hAnsi="Aptos"/>
                <w:sz w:val="21"/>
                <w:szCs w:val="21"/>
              </w:rPr>
              <w:t>5</w:t>
            </w:r>
            <w:r>
              <w:rPr>
                <w:rFonts w:ascii="Aptos" w:hAnsi="Aptos"/>
                <w:sz w:val="21"/>
                <w:szCs w:val="21"/>
              </w:rPr>
              <w:t>-</w:t>
            </w:r>
            <w:r w:rsidR="007D7E42">
              <w:rPr>
                <w:rFonts w:ascii="Aptos" w:hAnsi="Aptos"/>
                <w:sz w:val="21"/>
                <w:szCs w:val="21"/>
              </w:rPr>
              <w:t>18</w:t>
            </w:r>
            <w:r>
              <w:rPr>
                <w:rFonts w:ascii="Aptos" w:hAnsi="Aptos"/>
                <w:sz w:val="21"/>
                <w:szCs w:val="21"/>
              </w:rPr>
              <w:t>:</w:t>
            </w:r>
            <w:r w:rsidR="007D7E42">
              <w:rPr>
                <w:rFonts w:ascii="Aptos" w:hAnsi="Aptos"/>
                <w:sz w:val="21"/>
                <w:szCs w:val="21"/>
              </w:rPr>
              <w:t>00</w:t>
            </w:r>
          </w:p>
          <w:p w14:paraId="1D8F6088" w14:textId="67416372" w:rsidR="00321525" w:rsidRPr="00A6521F" w:rsidRDefault="00321525" w:rsidP="00321525">
            <w:pPr>
              <w:rPr>
                <w:rFonts w:ascii="Aptos" w:hAnsi="Aptos"/>
                <w:i/>
                <w:iCs/>
                <w:sz w:val="21"/>
                <w:szCs w:val="21"/>
              </w:rPr>
            </w:pPr>
            <w:r w:rsidRPr="00A6521F">
              <w:rPr>
                <w:rFonts w:ascii="Aptos" w:hAnsi="Aptos"/>
                <w:i/>
                <w:iCs/>
                <w:sz w:val="21"/>
                <w:szCs w:val="21"/>
              </w:rPr>
              <w:t>(5 minutes)</w:t>
            </w:r>
          </w:p>
          <w:p w14:paraId="1F207425" w14:textId="77777777" w:rsidR="00321525" w:rsidRDefault="00321525" w:rsidP="00321525">
            <w:pPr>
              <w:rPr>
                <w:rFonts w:ascii="Aptos" w:hAnsi="Aptos"/>
                <w:sz w:val="21"/>
                <w:szCs w:val="21"/>
              </w:rPr>
            </w:pPr>
          </w:p>
          <w:p w14:paraId="18B63C73" w14:textId="7A73177C" w:rsidR="00321525" w:rsidRDefault="00321525" w:rsidP="00321525">
            <w:pPr>
              <w:rPr>
                <w:rFonts w:ascii="Aptos" w:hAnsi="Aptos"/>
                <w:sz w:val="21"/>
                <w:szCs w:val="21"/>
              </w:rPr>
            </w:pPr>
            <w:r>
              <w:rPr>
                <w:rFonts w:ascii="Aptos" w:hAnsi="Aptos"/>
                <w:sz w:val="21"/>
                <w:szCs w:val="21"/>
              </w:rPr>
              <w:t>(leave space)</w:t>
            </w:r>
          </w:p>
          <w:p w14:paraId="4F65458B" w14:textId="4A8AD017" w:rsidR="00321525" w:rsidRPr="00E972D3" w:rsidRDefault="00321525" w:rsidP="00321525">
            <w:pPr>
              <w:rPr>
                <w:rFonts w:ascii="Aptos" w:hAnsi="Aptos"/>
                <w:sz w:val="21"/>
                <w:szCs w:val="21"/>
              </w:rPr>
            </w:pPr>
          </w:p>
        </w:tc>
        <w:tc>
          <w:tcPr>
            <w:tcW w:w="5310" w:type="dxa"/>
          </w:tcPr>
          <w:p w14:paraId="7B29C7A6" w14:textId="25DAF327" w:rsidR="00321525" w:rsidRPr="009B4182" w:rsidRDefault="00321525" w:rsidP="00321525">
            <w:pPr>
              <w:rPr>
                <w:rFonts w:ascii="Aptos" w:hAnsi="Aptos"/>
                <w:sz w:val="21"/>
                <w:szCs w:val="21"/>
                <w:lang w:val="en-US"/>
              </w:rPr>
            </w:pPr>
            <w:r w:rsidRPr="009B4182">
              <w:rPr>
                <w:rFonts w:ascii="Aptos" w:hAnsi="Aptos"/>
                <w:sz w:val="21"/>
                <w:szCs w:val="21"/>
                <w:lang w:val="en-US"/>
              </w:rPr>
              <w:t xml:space="preserve">President of the Assembly </w:t>
            </w:r>
            <w:r>
              <w:rPr>
                <w:rFonts w:ascii="Aptos" w:hAnsi="Aptos"/>
                <w:sz w:val="21"/>
                <w:szCs w:val="21"/>
                <w:lang w:val="en-US"/>
              </w:rPr>
              <w:t>officially c</w:t>
            </w:r>
            <w:r w:rsidRPr="009B4182">
              <w:rPr>
                <w:rFonts w:ascii="Aptos" w:hAnsi="Aptos"/>
                <w:sz w:val="21"/>
                <w:szCs w:val="21"/>
                <w:lang w:val="en-US"/>
              </w:rPr>
              <w:t>loses the</w:t>
            </w:r>
            <w:r>
              <w:rPr>
                <w:rFonts w:ascii="Aptos" w:hAnsi="Aptos"/>
                <w:sz w:val="21"/>
                <w:szCs w:val="21"/>
                <w:lang w:val="en-US"/>
              </w:rPr>
              <w:t xml:space="preserve"> afternoon session and invites Assembly delegates to join the 30</w:t>
            </w:r>
            <w:r w:rsidRPr="009B490A">
              <w:rPr>
                <w:rFonts w:ascii="Aptos" w:hAnsi="Aptos"/>
                <w:sz w:val="21"/>
                <w:szCs w:val="21"/>
                <w:vertAlign w:val="superscript"/>
                <w:lang w:val="en-US"/>
              </w:rPr>
              <w:t>th</w:t>
            </w:r>
            <w:r>
              <w:rPr>
                <w:rFonts w:ascii="Aptos" w:hAnsi="Aptos"/>
                <w:sz w:val="21"/>
                <w:szCs w:val="21"/>
                <w:vertAlign w:val="superscript"/>
                <w:lang w:val="en-US"/>
              </w:rPr>
              <w:t xml:space="preserve"> </w:t>
            </w:r>
            <w:r>
              <w:rPr>
                <w:rFonts w:ascii="Aptos" w:hAnsi="Aptos"/>
                <w:sz w:val="21"/>
                <w:szCs w:val="21"/>
                <w:lang w:val="en-US"/>
              </w:rPr>
              <w:t>Anniversary Reception</w:t>
            </w:r>
          </w:p>
        </w:tc>
        <w:tc>
          <w:tcPr>
            <w:tcW w:w="3240" w:type="dxa"/>
          </w:tcPr>
          <w:p w14:paraId="189DAC9A" w14:textId="77777777" w:rsidR="00321525" w:rsidRPr="009B4182" w:rsidRDefault="00321525" w:rsidP="00321525">
            <w:pPr>
              <w:ind w:right="649"/>
              <w:rPr>
                <w:rFonts w:ascii="Aptos" w:hAnsi="Aptos"/>
                <w:sz w:val="21"/>
                <w:szCs w:val="21"/>
                <w:lang w:val="en-US"/>
              </w:rPr>
            </w:pPr>
          </w:p>
        </w:tc>
      </w:tr>
      <w:tr w:rsidR="00321525" w:rsidRPr="00E972D3" w14:paraId="0648DC66" w14:textId="2ADD5824" w:rsidTr="00E47E26">
        <w:trPr>
          <w:gridAfter w:val="1"/>
          <w:wAfter w:w="6" w:type="dxa"/>
          <w:trHeight w:val="54"/>
        </w:trPr>
        <w:tc>
          <w:tcPr>
            <w:tcW w:w="1440" w:type="dxa"/>
            <w:vMerge/>
          </w:tcPr>
          <w:p w14:paraId="1D030941" w14:textId="77777777" w:rsidR="00321525" w:rsidRPr="00E972D3" w:rsidRDefault="00321525" w:rsidP="00321525">
            <w:pPr>
              <w:rPr>
                <w:rFonts w:ascii="Aptos" w:hAnsi="Aptos"/>
                <w:sz w:val="21"/>
                <w:szCs w:val="21"/>
              </w:rPr>
            </w:pPr>
          </w:p>
        </w:tc>
        <w:tc>
          <w:tcPr>
            <w:tcW w:w="1530" w:type="dxa"/>
          </w:tcPr>
          <w:p w14:paraId="1CAA341B" w14:textId="77777777" w:rsidR="00321525" w:rsidRDefault="00321525" w:rsidP="00321525">
            <w:pPr>
              <w:rPr>
                <w:rFonts w:ascii="Aptos" w:hAnsi="Aptos"/>
                <w:sz w:val="21"/>
                <w:szCs w:val="21"/>
              </w:rPr>
            </w:pPr>
            <w:r>
              <w:rPr>
                <w:rFonts w:ascii="Aptos" w:hAnsi="Aptos"/>
                <w:sz w:val="21"/>
                <w:szCs w:val="21"/>
              </w:rPr>
              <w:t>18:00-19:50</w:t>
            </w:r>
          </w:p>
          <w:p w14:paraId="4656C993" w14:textId="0B3D0971" w:rsidR="00321525" w:rsidRPr="00A6521F" w:rsidRDefault="00321525" w:rsidP="00321525">
            <w:pPr>
              <w:rPr>
                <w:rFonts w:ascii="Aptos" w:hAnsi="Aptos"/>
                <w:i/>
                <w:iCs/>
                <w:sz w:val="21"/>
                <w:szCs w:val="21"/>
              </w:rPr>
            </w:pPr>
            <w:r w:rsidRPr="00A6521F">
              <w:rPr>
                <w:rFonts w:ascii="Aptos" w:hAnsi="Aptos"/>
                <w:i/>
                <w:iCs/>
                <w:sz w:val="21"/>
                <w:szCs w:val="21"/>
              </w:rPr>
              <w:t>(120 minutes)</w:t>
            </w:r>
          </w:p>
        </w:tc>
        <w:tc>
          <w:tcPr>
            <w:tcW w:w="5310" w:type="dxa"/>
          </w:tcPr>
          <w:p w14:paraId="1CCC4168" w14:textId="77777777" w:rsidR="00321525" w:rsidRDefault="00321525" w:rsidP="00321525">
            <w:pPr>
              <w:jc w:val="center"/>
              <w:rPr>
                <w:rFonts w:ascii="Aptos" w:hAnsi="Aptos"/>
                <w:b/>
                <w:bCs/>
                <w:sz w:val="21"/>
                <w:szCs w:val="21"/>
              </w:rPr>
            </w:pPr>
            <w:r w:rsidRPr="00C74102">
              <w:rPr>
                <w:rFonts w:ascii="Aptos" w:hAnsi="Aptos"/>
                <w:b/>
                <w:bCs/>
                <w:sz w:val="21"/>
                <w:szCs w:val="21"/>
              </w:rPr>
              <w:t>Reception</w:t>
            </w:r>
          </w:p>
          <w:p w14:paraId="4FF706B8" w14:textId="77777777" w:rsidR="00321525" w:rsidRPr="00C74102" w:rsidRDefault="00321525" w:rsidP="00321525">
            <w:pPr>
              <w:jc w:val="center"/>
              <w:rPr>
                <w:rFonts w:ascii="Aptos" w:hAnsi="Aptos"/>
                <w:b/>
                <w:bCs/>
                <w:sz w:val="21"/>
                <w:szCs w:val="21"/>
              </w:rPr>
            </w:pPr>
          </w:p>
          <w:p w14:paraId="1886CBE5" w14:textId="5BAEF58F" w:rsidR="00321525" w:rsidRPr="00E972D3" w:rsidRDefault="00321525" w:rsidP="00321525">
            <w:pPr>
              <w:rPr>
                <w:rFonts w:ascii="Aptos" w:hAnsi="Aptos"/>
                <w:sz w:val="21"/>
                <w:szCs w:val="21"/>
              </w:rPr>
            </w:pPr>
            <w:r>
              <w:rPr>
                <w:rFonts w:ascii="Aptos" w:hAnsi="Aptos"/>
                <w:sz w:val="21"/>
                <w:szCs w:val="21"/>
              </w:rPr>
              <w:t xml:space="preserve">Assembly delegates will move to the Jamaica Conference Centre Garden for </w:t>
            </w:r>
            <w:proofErr w:type="spellStart"/>
            <w:r>
              <w:rPr>
                <w:rFonts w:ascii="Aptos" w:hAnsi="Aptos"/>
                <w:sz w:val="21"/>
                <w:szCs w:val="21"/>
              </w:rPr>
              <w:t>bitings</w:t>
            </w:r>
            <w:proofErr w:type="spellEnd"/>
            <w:r>
              <w:rPr>
                <w:rFonts w:ascii="Aptos" w:hAnsi="Aptos"/>
                <w:sz w:val="21"/>
                <w:szCs w:val="21"/>
              </w:rPr>
              <w:t xml:space="preserve"> and cocktails</w:t>
            </w:r>
          </w:p>
        </w:tc>
        <w:tc>
          <w:tcPr>
            <w:tcW w:w="3240" w:type="dxa"/>
          </w:tcPr>
          <w:p w14:paraId="088B3041" w14:textId="77777777" w:rsidR="00321525" w:rsidRPr="00C74102" w:rsidRDefault="00321525" w:rsidP="00321525">
            <w:pPr>
              <w:ind w:right="649"/>
              <w:jc w:val="center"/>
              <w:rPr>
                <w:rFonts w:ascii="Aptos" w:hAnsi="Aptos"/>
                <w:b/>
                <w:bCs/>
                <w:sz w:val="21"/>
                <w:szCs w:val="21"/>
              </w:rPr>
            </w:pPr>
          </w:p>
        </w:tc>
      </w:tr>
    </w:tbl>
    <w:p w14:paraId="4353ADC2" w14:textId="668AEF14" w:rsidR="00EB3A62" w:rsidRDefault="00EB3A62"/>
    <w:sectPr w:rsidR="00EB3A6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9A6E9" w14:textId="77777777" w:rsidR="009E020A" w:rsidRDefault="009E020A" w:rsidP="003F6F1A">
      <w:pPr>
        <w:spacing w:after="0" w:line="240" w:lineRule="auto"/>
      </w:pPr>
      <w:r>
        <w:separator/>
      </w:r>
    </w:p>
  </w:endnote>
  <w:endnote w:type="continuationSeparator" w:id="0">
    <w:p w14:paraId="0432BF10" w14:textId="77777777" w:rsidR="009E020A" w:rsidRDefault="009E020A" w:rsidP="003F6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C9A2" w14:textId="77777777" w:rsidR="003A2A87" w:rsidRDefault="003A2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9A6A" w14:textId="77777777" w:rsidR="003A2A87" w:rsidRDefault="003A2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5614" w14:textId="77777777" w:rsidR="003A2A87" w:rsidRDefault="003A2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E851D" w14:textId="77777777" w:rsidR="009E020A" w:rsidRDefault="009E020A" w:rsidP="003F6F1A">
      <w:pPr>
        <w:spacing w:after="0" w:line="240" w:lineRule="auto"/>
      </w:pPr>
      <w:r>
        <w:separator/>
      </w:r>
    </w:p>
  </w:footnote>
  <w:footnote w:type="continuationSeparator" w:id="0">
    <w:p w14:paraId="6B1702DD" w14:textId="77777777" w:rsidR="009E020A" w:rsidRDefault="009E020A" w:rsidP="003F6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248D" w14:textId="44EB1739" w:rsidR="003A2A87" w:rsidRDefault="009E020A">
    <w:pPr>
      <w:pStyle w:val="Header"/>
    </w:pPr>
    <w:r>
      <w:rPr>
        <w:noProof/>
      </w:rPr>
      <w:pict w14:anchorId="09E6CA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 style="position:absolute;margin-left:0;margin-top:0;width:451.2pt;height:197.4pt;z-index:-251649024;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BCFE" w14:textId="5F83D5E6" w:rsidR="003F6F1A" w:rsidRDefault="009E020A">
    <w:pPr>
      <w:pStyle w:val="Header"/>
    </w:pPr>
    <w:r>
      <w:rPr>
        <w:noProof/>
      </w:rPr>
      <w:pict w14:anchorId="5FB1BD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51.2pt;height:197.4pt;z-index:-25164492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r w:rsidR="003F6F1A" w:rsidRPr="00A67924">
      <w:rPr>
        <w:rFonts w:ascii="Times New Roman" w:hAnsi="Times New Roman" w:cs="Times New Roman"/>
        <w:b/>
        <w:bCs/>
        <w:noProof/>
        <w:u w:val="single"/>
      </w:rPr>
      <w:drawing>
        <wp:anchor distT="0" distB="0" distL="114300" distR="114300" simplePos="0" relativeHeight="251659264" behindDoc="0" locked="0" layoutInCell="1" allowOverlap="1" wp14:anchorId="6B8BBC59" wp14:editId="008AAC81">
          <wp:simplePos x="0" y="0"/>
          <wp:positionH relativeFrom="page">
            <wp:posOffset>-866775</wp:posOffset>
          </wp:positionH>
          <wp:positionV relativeFrom="paragraph">
            <wp:posOffset>-449580</wp:posOffset>
          </wp:positionV>
          <wp:extent cx="8504555" cy="1447800"/>
          <wp:effectExtent l="0" t="0" r="0" b="0"/>
          <wp:wrapSquare wrapText="bothSides"/>
          <wp:docPr id="605965317" name="Picture 2" descr="A black and white sig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53898" name="Picture 2" descr="A black and white sign with text&#10;&#10;AI-generated content may be incorrect."/>
                  <pic:cNvPicPr/>
                </pic:nvPicPr>
                <pic:blipFill rotWithShape="1">
                  <a:blip r:embed="rId1" cstate="print">
                    <a:extLst>
                      <a:ext uri="{28A0092B-C50C-407E-A947-70E740481C1C}">
                        <a14:useLocalDpi xmlns:a14="http://schemas.microsoft.com/office/drawing/2010/main" val="0"/>
                      </a:ext>
                    </a:extLst>
                  </a:blip>
                  <a:srcRect b="18929"/>
                  <a:stretch>
                    <a:fillRect/>
                  </a:stretch>
                </pic:blipFill>
                <pic:spPr bwMode="auto">
                  <a:xfrm>
                    <a:off x="0" y="0"/>
                    <a:ext cx="8504555"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0921" w14:textId="46A1A5A5" w:rsidR="003A2A87" w:rsidRDefault="009E020A">
    <w:pPr>
      <w:pStyle w:val="Header"/>
    </w:pPr>
    <w:r>
      <w:rPr>
        <w:noProof/>
      </w:rPr>
      <w:pict w14:anchorId="425C73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alt="" style="position:absolute;margin-left:0;margin-top:0;width:451.2pt;height:197.4pt;z-index:-251653120;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13AE9"/>
    <w:multiLevelType w:val="hybridMultilevel"/>
    <w:tmpl w:val="83EED3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B23EDD"/>
    <w:multiLevelType w:val="hybridMultilevel"/>
    <w:tmpl w:val="DB2CA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693D37"/>
    <w:multiLevelType w:val="hybridMultilevel"/>
    <w:tmpl w:val="B24A3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02F5E"/>
    <w:multiLevelType w:val="hybridMultilevel"/>
    <w:tmpl w:val="D4E03E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2065C31"/>
    <w:multiLevelType w:val="hybridMultilevel"/>
    <w:tmpl w:val="281E8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C744AC"/>
    <w:multiLevelType w:val="hybridMultilevel"/>
    <w:tmpl w:val="8C261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D6F61"/>
    <w:multiLevelType w:val="hybridMultilevel"/>
    <w:tmpl w:val="C2641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915250"/>
    <w:multiLevelType w:val="hybridMultilevel"/>
    <w:tmpl w:val="BF30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5A4228"/>
    <w:multiLevelType w:val="hybridMultilevel"/>
    <w:tmpl w:val="5FC20D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5AC0804"/>
    <w:multiLevelType w:val="hybridMultilevel"/>
    <w:tmpl w:val="6CCC3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097854"/>
    <w:multiLevelType w:val="hybridMultilevel"/>
    <w:tmpl w:val="0EB4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E022FE"/>
    <w:multiLevelType w:val="hybridMultilevel"/>
    <w:tmpl w:val="404E6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323670"/>
    <w:multiLevelType w:val="hybridMultilevel"/>
    <w:tmpl w:val="6DB05D28"/>
    <w:lvl w:ilvl="0" w:tplc="FFFFFFFF">
      <w:start w:val="1"/>
      <w:numFmt w:val="lowerRoman"/>
      <w:lvlText w:val="%1."/>
      <w:lvlJc w:val="right"/>
      <w:pPr>
        <w:ind w:left="720" w:hanging="360"/>
      </w:p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29A29DD"/>
    <w:multiLevelType w:val="hybridMultilevel"/>
    <w:tmpl w:val="C4AC8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C00325"/>
    <w:multiLevelType w:val="hybridMultilevel"/>
    <w:tmpl w:val="92CC4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0916CD"/>
    <w:multiLevelType w:val="hybridMultilevel"/>
    <w:tmpl w:val="D9CC27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0B54DD7"/>
    <w:multiLevelType w:val="hybridMultilevel"/>
    <w:tmpl w:val="EE8AC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7E295D"/>
    <w:multiLevelType w:val="hybridMultilevel"/>
    <w:tmpl w:val="390038BE"/>
    <w:lvl w:ilvl="0" w:tplc="A8A4398C">
      <w:start w:val="3"/>
      <w:numFmt w:val="bullet"/>
      <w:lvlText w:val="-"/>
      <w:lvlJc w:val="left"/>
      <w:pPr>
        <w:ind w:left="720" w:hanging="360"/>
      </w:pPr>
      <w:rPr>
        <w:rFonts w:ascii="Calibri" w:eastAsiaTheme="minorHAnsi" w:hAnsi="Calibri" w:cs="Calibri"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18" w15:restartNumberingAfterBreak="0">
    <w:nsid w:val="65F006F8"/>
    <w:multiLevelType w:val="hybridMultilevel"/>
    <w:tmpl w:val="F8D0D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BC5413"/>
    <w:multiLevelType w:val="hybridMultilevel"/>
    <w:tmpl w:val="6DB05D28"/>
    <w:lvl w:ilvl="0" w:tplc="0809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E44142"/>
    <w:multiLevelType w:val="hybridMultilevel"/>
    <w:tmpl w:val="9858E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422AA6"/>
    <w:multiLevelType w:val="hybridMultilevel"/>
    <w:tmpl w:val="D3144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F13B4B"/>
    <w:multiLevelType w:val="hybridMultilevel"/>
    <w:tmpl w:val="B36CE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FD19AF"/>
    <w:multiLevelType w:val="hybridMultilevel"/>
    <w:tmpl w:val="E9AC2396"/>
    <w:lvl w:ilvl="0" w:tplc="C62CFE50">
      <w:start w:val="10"/>
      <w:numFmt w:val="bullet"/>
      <w:lvlText w:val="-"/>
      <w:lvlJc w:val="left"/>
      <w:pPr>
        <w:ind w:left="720" w:hanging="360"/>
      </w:pPr>
      <w:rPr>
        <w:rFonts w:ascii="Calibri" w:eastAsiaTheme="minorHAnsi" w:hAnsi="Calibri" w:cs="Calibri" w:hint="default"/>
      </w:rPr>
    </w:lvl>
    <w:lvl w:ilvl="1" w:tplc="20090003" w:tentative="1">
      <w:start w:val="1"/>
      <w:numFmt w:val="bullet"/>
      <w:lvlText w:val="o"/>
      <w:lvlJc w:val="left"/>
      <w:pPr>
        <w:ind w:left="1440" w:hanging="360"/>
      </w:pPr>
      <w:rPr>
        <w:rFonts w:ascii="Courier New" w:hAnsi="Courier New" w:cs="Courier New" w:hint="default"/>
      </w:rPr>
    </w:lvl>
    <w:lvl w:ilvl="2" w:tplc="20090005" w:tentative="1">
      <w:start w:val="1"/>
      <w:numFmt w:val="bullet"/>
      <w:lvlText w:val=""/>
      <w:lvlJc w:val="left"/>
      <w:pPr>
        <w:ind w:left="2160" w:hanging="360"/>
      </w:pPr>
      <w:rPr>
        <w:rFonts w:ascii="Wingdings" w:hAnsi="Wingdings" w:hint="default"/>
      </w:rPr>
    </w:lvl>
    <w:lvl w:ilvl="3" w:tplc="20090001" w:tentative="1">
      <w:start w:val="1"/>
      <w:numFmt w:val="bullet"/>
      <w:lvlText w:val=""/>
      <w:lvlJc w:val="left"/>
      <w:pPr>
        <w:ind w:left="2880" w:hanging="360"/>
      </w:pPr>
      <w:rPr>
        <w:rFonts w:ascii="Symbol" w:hAnsi="Symbol" w:hint="default"/>
      </w:rPr>
    </w:lvl>
    <w:lvl w:ilvl="4" w:tplc="20090003" w:tentative="1">
      <w:start w:val="1"/>
      <w:numFmt w:val="bullet"/>
      <w:lvlText w:val="o"/>
      <w:lvlJc w:val="left"/>
      <w:pPr>
        <w:ind w:left="3600" w:hanging="360"/>
      </w:pPr>
      <w:rPr>
        <w:rFonts w:ascii="Courier New" w:hAnsi="Courier New" w:cs="Courier New" w:hint="default"/>
      </w:rPr>
    </w:lvl>
    <w:lvl w:ilvl="5" w:tplc="20090005" w:tentative="1">
      <w:start w:val="1"/>
      <w:numFmt w:val="bullet"/>
      <w:lvlText w:val=""/>
      <w:lvlJc w:val="left"/>
      <w:pPr>
        <w:ind w:left="4320" w:hanging="360"/>
      </w:pPr>
      <w:rPr>
        <w:rFonts w:ascii="Wingdings" w:hAnsi="Wingdings" w:hint="default"/>
      </w:rPr>
    </w:lvl>
    <w:lvl w:ilvl="6" w:tplc="20090001" w:tentative="1">
      <w:start w:val="1"/>
      <w:numFmt w:val="bullet"/>
      <w:lvlText w:val=""/>
      <w:lvlJc w:val="left"/>
      <w:pPr>
        <w:ind w:left="5040" w:hanging="360"/>
      </w:pPr>
      <w:rPr>
        <w:rFonts w:ascii="Symbol" w:hAnsi="Symbol" w:hint="default"/>
      </w:rPr>
    </w:lvl>
    <w:lvl w:ilvl="7" w:tplc="20090003" w:tentative="1">
      <w:start w:val="1"/>
      <w:numFmt w:val="bullet"/>
      <w:lvlText w:val="o"/>
      <w:lvlJc w:val="left"/>
      <w:pPr>
        <w:ind w:left="5760" w:hanging="360"/>
      </w:pPr>
      <w:rPr>
        <w:rFonts w:ascii="Courier New" w:hAnsi="Courier New" w:cs="Courier New" w:hint="default"/>
      </w:rPr>
    </w:lvl>
    <w:lvl w:ilvl="8" w:tplc="20090005" w:tentative="1">
      <w:start w:val="1"/>
      <w:numFmt w:val="bullet"/>
      <w:lvlText w:val=""/>
      <w:lvlJc w:val="left"/>
      <w:pPr>
        <w:ind w:left="6480" w:hanging="360"/>
      </w:pPr>
      <w:rPr>
        <w:rFonts w:ascii="Wingdings" w:hAnsi="Wingdings" w:hint="default"/>
      </w:rPr>
    </w:lvl>
  </w:abstractNum>
  <w:abstractNum w:abstractNumId="24" w15:restartNumberingAfterBreak="0">
    <w:nsid w:val="7FF35481"/>
    <w:multiLevelType w:val="hybridMultilevel"/>
    <w:tmpl w:val="336AB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4912030">
    <w:abstractNumId w:val="17"/>
  </w:num>
  <w:num w:numId="2" w16cid:durableId="1019622699">
    <w:abstractNumId w:val="23"/>
  </w:num>
  <w:num w:numId="3" w16cid:durableId="1693872074">
    <w:abstractNumId w:val="19"/>
  </w:num>
  <w:num w:numId="4" w16cid:durableId="2078546493">
    <w:abstractNumId w:val="8"/>
  </w:num>
  <w:num w:numId="5" w16cid:durableId="2127768829">
    <w:abstractNumId w:val="0"/>
  </w:num>
  <w:num w:numId="6" w16cid:durableId="1342780136">
    <w:abstractNumId w:val="3"/>
  </w:num>
  <w:num w:numId="7" w16cid:durableId="537789085">
    <w:abstractNumId w:val="12"/>
  </w:num>
  <w:num w:numId="8" w16cid:durableId="829828392">
    <w:abstractNumId w:val="1"/>
  </w:num>
  <w:num w:numId="9" w16cid:durableId="984236548">
    <w:abstractNumId w:val="11"/>
  </w:num>
  <w:num w:numId="10" w16cid:durableId="1343169602">
    <w:abstractNumId w:val="4"/>
  </w:num>
  <w:num w:numId="11" w16cid:durableId="357508253">
    <w:abstractNumId w:val="9"/>
  </w:num>
  <w:num w:numId="12" w16cid:durableId="626470624">
    <w:abstractNumId w:val="22"/>
  </w:num>
  <w:num w:numId="13" w16cid:durableId="1572350060">
    <w:abstractNumId w:val="9"/>
  </w:num>
  <w:num w:numId="14" w16cid:durableId="114567876">
    <w:abstractNumId w:val="15"/>
  </w:num>
  <w:num w:numId="15" w16cid:durableId="1386221137">
    <w:abstractNumId w:val="18"/>
  </w:num>
  <w:num w:numId="16" w16cid:durableId="1779137331">
    <w:abstractNumId w:val="6"/>
  </w:num>
  <w:num w:numId="17" w16cid:durableId="605044751">
    <w:abstractNumId w:val="7"/>
  </w:num>
  <w:num w:numId="18" w16cid:durableId="242418149">
    <w:abstractNumId w:val="13"/>
  </w:num>
  <w:num w:numId="19" w16cid:durableId="2051605080">
    <w:abstractNumId w:val="2"/>
  </w:num>
  <w:num w:numId="20" w16cid:durableId="1946813407">
    <w:abstractNumId w:val="5"/>
  </w:num>
  <w:num w:numId="21" w16cid:durableId="1937207156">
    <w:abstractNumId w:val="24"/>
  </w:num>
  <w:num w:numId="22" w16cid:durableId="786772559">
    <w:abstractNumId w:val="10"/>
  </w:num>
  <w:num w:numId="23" w16cid:durableId="1712224799">
    <w:abstractNumId w:val="14"/>
  </w:num>
  <w:num w:numId="24" w16cid:durableId="394622222">
    <w:abstractNumId w:val="20"/>
  </w:num>
  <w:num w:numId="25" w16cid:durableId="238251278">
    <w:abstractNumId w:val="21"/>
  </w:num>
  <w:num w:numId="26" w16cid:durableId="439298309">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sa Rolls">
    <w15:presenceInfo w15:providerId="AD" w15:userId="S::lisa.rolls@un.org::2e4de73f-a6b5-4070-9fbd-f575ece0f2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A62"/>
    <w:rsid w:val="00003E86"/>
    <w:rsid w:val="0000436C"/>
    <w:rsid w:val="000053FD"/>
    <w:rsid w:val="000056F1"/>
    <w:rsid w:val="0001025C"/>
    <w:rsid w:val="00021E97"/>
    <w:rsid w:val="000222A5"/>
    <w:rsid w:val="000259E6"/>
    <w:rsid w:val="000304FE"/>
    <w:rsid w:val="000369AE"/>
    <w:rsid w:val="00043D46"/>
    <w:rsid w:val="0005224A"/>
    <w:rsid w:val="0005329B"/>
    <w:rsid w:val="00053639"/>
    <w:rsid w:val="000621DB"/>
    <w:rsid w:val="000748B8"/>
    <w:rsid w:val="000768EF"/>
    <w:rsid w:val="000802A8"/>
    <w:rsid w:val="000813EF"/>
    <w:rsid w:val="00081DBE"/>
    <w:rsid w:val="00085359"/>
    <w:rsid w:val="00092C5B"/>
    <w:rsid w:val="00092CBA"/>
    <w:rsid w:val="00093425"/>
    <w:rsid w:val="00094C3C"/>
    <w:rsid w:val="00095838"/>
    <w:rsid w:val="00097A9F"/>
    <w:rsid w:val="00097EBA"/>
    <w:rsid w:val="000A1449"/>
    <w:rsid w:val="000A4F1C"/>
    <w:rsid w:val="000A6D92"/>
    <w:rsid w:val="000B005D"/>
    <w:rsid w:val="000B0C78"/>
    <w:rsid w:val="000B269F"/>
    <w:rsid w:val="000B6023"/>
    <w:rsid w:val="000B6A1E"/>
    <w:rsid w:val="000B71F4"/>
    <w:rsid w:val="000C32CE"/>
    <w:rsid w:val="000C47C3"/>
    <w:rsid w:val="000C5B70"/>
    <w:rsid w:val="000D4A1B"/>
    <w:rsid w:val="000E289E"/>
    <w:rsid w:val="000E582B"/>
    <w:rsid w:val="000E6109"/>
    <w:rsid w:val="001001FE"/>
    <w:rsid w:val="00100D59"/>
    <w:rsid w:val="00101E33"/>
    <w:rsid w:val="001054AB"/>
    <w:rsid w:val="00105BFB"/>
    <w:rsid w:val="0011188A"/>
    <w:rsid w:val="00111F82"/>
    <w:rsid w:val="00115F03"/>
    <w:rsid w:val="0011604E"/>
    <w:rsid w:val="0011634F"/>
    <w:rsid w:val="001330CC"/>
    <w:rsid w:val="00142E4F"/>
    <w:rsid w:val="001474C1"/>
    <w:rsid w:val="00147E11"/>
    <w:rsid w:val="00151AC5"/>
    <w:rsid w:val="00153A24"/>
    <w:rsid w:val="00156D4A"/>
    <w:rsid w:val="0016130A"/>
    <w:rsid w:val="00167167"/>
    <w:rsid w:val="00175C79"/>
    <w:rsid w:val="00177836"/>
    <w:rsid w:val="001820DC"/>
    <w:rsid w:val="001837B5"/>
    <w:rsid w:val="001856B3"/>
    <w:rsid w:val="00186F99"/>
    <w:rsid w:val="001905B7"/>
    <w:rsid w:val="001940F0"/>
    <w:rsid w:val="001A5D02"/>
    <w:rsid w:val="001A6F89"/>
    <w:rsid w:val="001A7979"/>
    <w:rsid w:val="001B275E"/>
    <w:rsid w:val="001B6DED"/>
    <w:rsid w:val="001B745F"/>
    <w:rsid w:val="001C0BCE"/>
    <w:rsid w:val="001C1954"/>
    <w:rsid w:val="001C3F66"/>
    <w:rsid w:val="001D38E7"/>
    <w:rsid w:val="001D3975"/>
    <w:rsid w:val="001D6BD9"/>
    <w:rsid w:val="001E11FA"/>
    <w:rsid w:val="001E5054"/>
    <w:rsid w:val="001F2A59"/>
    <w:rsid w:val="001F2AA3"/>
    <w:rsid w:val="001F5A2E"/>
    <w:rsid w:val="00206319"/>
    <w:rsid w:val="00210A1F"/>
    <w:rsid w:val="00214E1C"/>
    <w:rsid w:val="00222917"/>
    <w:rsid w:val="00224444"/>
    <w:rsid w:val="00225DB3"/>
    <w:rsid w:val="00235958"/>
    <w:rsid w:val="0023646A"/>
    <w:rsid w:val="002373D9"/>
    <w:rsid w:val="002402DD"/>
    <w:rsid w:val="002448E5"/>
    <w:rsid w:val="00247F08"/>
    <w:rsid w:val="002502D8"/>
    <w:rsid w:val="0025317F"/>
    <w:rsid w:val="00253FBD"/>
    <w:rsid w:val="00263F36"/>
    <w:rsid w:val="00263FF3"/>
    <w:rsid w:val="002640CD"/>
    <w:rsid w:val="00266DA2"/>
    <w:rsid w:val="002709A8"/>
    <w:rsid w:val="002710C2"/>
    <w:rsid w:val="00272281"/>
    <w:rsid w:val="00275660"/>
    <w:rsid w:val="00287438"/>
    <w:rsid w:val="00292A66"/>
    <w:rsid w:val="00296EFE"/>
    <w:rsid w:val="0029750A"/>
    <w:rsid w:val="002A42A9"/>
    <w:rsid w:val="002B0439"/>
    <w:rsid w:val="002B0FEE"/>
    <w:rsid w:val="002C0E42"/>
    <w:rsid w:val="002C3527"/>
    <w:rsid w:val="002C5BB8"/>
    <w:rsid w:val="002C7A3A"/>
    <w:rsid w:val="002D183B"/>
    <w:rsid w:val="002D46A2"/>
    <w:rsid w:val="002D6F8B"/>
    <w:rsid w:val="002E33C7"/>
    <w:rsid w:val="002F0D2C"/>
    <w:rsid w:val="002F14CF"/>
    <w:rsid w:val="002F2B2B"/>
    <w:rsid w:val="002F6411"/>
    <w:rsid w:val="00301700"/>
    <w:rsid w:val="003033E8"/>
    <w:rsid w:val="00305ED9"/>
    <w:rsid w:val="00315BE1"/>
    <w:rsid w:val="00321525"/>
    <w:rsid w:val="00344D69"/>
    <w:rsid w:val="0034725A"/>
    <w:rsid w:val="003474F8"/>
    <w:rsid w:val="00352BA1"/>
    <w:rsid w:val="003537AF"/>
    <w:rsid w:val="00354B17"/>
    <w:rsid w:val="0036230D"/>
    <w:rsid w:val="00371328"/>
    <w:rsid w:val="00373570"/>
    <w:rsid w:val="00375965"/>
    <w:rsid w:val="00376BD5"/>
    <w:rsid w:val="00376DEC"/>
    <w:rsid w:val="00377F76"/>
    <w:rsid w:val="00380185"/>
    <w:rsid w:val="003826E8"/>
    <w:rsid w:val="003903B6"/>
    <w:rsid w:val="0039144F"/>
    <w:rsid w:val="003A113D"/>
    <w:rsid w:val="003A2A87"/>
    <w:rsid w:val="003B2A75"/>
    <w:rsid w:val="003B311B"/>
    <w:rsid w:val="003B504A"/>
    <w:rsid w:val="003B52F6"/>
    <w:rsid w:val="003B5735"/>
    <w:rsid w:val="003C0F5F"/>
    <w:rsid w:val="003C279C"/>
    <w:rsid w:val="003C5C9E"/>
    <w:rsid w:val="003C6C97"/>
    <w:rsid w:val="003D4F8C"/>
    <w:rsid w:val="003D4FEE"/>
    <w:rsid w:val="003E1B1F"/>
    <w:rsid w:val="003E4F59"/>
    <w:rsid w:val="003F1500"/>
    <w:rsid w:val="003F24F9"/>
    <w:rsid w:val="003F6F1A"/>
    <w:rsid w:val="00405BF4"/>
    <w:rsid w:val="00412E57"/>
    <w:rsid w:val="004159D3"/>
    <w:rsid w:val="00417B1E"/>
    <w:rsid w:val="00425335"/>
    <w:rsid w:val="00430277"/>
    <w:rsid w:val="0043512F"/>
    <w:rsid w:val="004369B4"/>
    <w:rsid w:val="00437543"/>
    <w:rsid w:val="00440EDA"/>
    <w:rsid w:val="00441381"/>
    <w:rsid w:val="00444D90"/>
    <w:rsid w:val="00456E92"/>
    <w:rsid w:val="00460948"/>
    <w:rsid w:val="00462B84"/>
    <w:rsid w:val="0047097A"/>
    <w:rsid w:val="0047499F"/>
    <w:rsid w:val="004913E4"/>
    <w:rsid w:val="004943ED"/>
    <w:rsid w:val="00494CAE"/>
    <w:rsid w:val="0049623B"/>
    <w:rsid w:val="004A3ECE"/>
    <w:rsid w:val="004A6EC2"/>
    <w:rsid w:val="004B1854"/>
    <w:rsid w:val="004B2BA6"/>
    <w:rsid w:val="004B4A73"/>
    <w:rsid w:val="004D3EA8"/>
    <w:rsid w:val="004E271D"/>
    <w:rsid w:val="004F4B53"/>
    <w:rsid w:val="004F5A88"/>
    <w:rsid w:val="00500CBA"/>
    <w:rsid w:val="00501BD5"/>
    <w:rsid w:val="00505F2C"/>
    <w:rsid w:val="00506D12"/>
    <w:rsid w:val="00523F82"/>
    <w:rsid w:val="0052462C"/>
    <w:rsid w:val="005323D3"/>
    <w:rsid w:val="00532CD5"/>
    <w:rsid w:val="00535920"/>
    <w:rsid w:val="00536185"/>
    <w:rsid w:val="0054568D"/>
    <w:rsid w:val="00551512"/>
    <w:rsid w:val="00553AAD"/>
    <w:rsid w:val="005732B8"/>
    <w:rsid w:val="00573BC5"/>
    <w:rsid w:val="00585E86"/>
    <w:rsid w:val="0058601F"/>
    <w:rsid w:val="00594DCC"/>
    <w:rsid w:val="005974C3"/>
    <w:rsid w:val="005A21ED"/>
    <w:rsid w:val="005B0720"/>
    <w:rsid w:val="005B0B3D"/>
    <w:rsid w:val="005B319C"/>
    <w:rsid w:val="005C3D62"/>
    <w:rsid w:val="005C64D4"/>
    <w:rsid w:val="005C6C81"/>
    <w:rsid w:val="005E0CF5"/>
    <w:rsid w:val="005E2355"/>
    <w:rsid w:val="005E361E"/>
    <w:rsid w:val="005F00AE"/>
    <w:rsid w:val="005F0BCC"/>
    <w:rsid w:val="005F12F8"/>
    <w:rsid w:val="005F2864"/>
    <w:rsid w:val="005F6416"/>
    <w:rsid w:val="005F6A8E"/>
    <w:rsid w:val="00600B70"/>
    <w:rsid w:val="00601D78"/>
    <w:rsid w:val="00607D8A"/>
    <w:rsid w:val="006115FE"/>
    <w:rsid w:val="0061652F"/>
    <w:rsid w:val="00621FD3"/>
    <w:rsid w:val="0062767E"/>
    <w:rsid w:val="006323B3"/>
    <w:rsid w:val="006345F1"/>
    <w:rsid w:val="0063572F"/>
    <w:rsid w:val="006358FC"/>
    <w:rsid w:val="00645C9A"/>
    <w:rsid w:val="00650954"/>
    <w:rsid w:val="0065638E"/>
    <w:rsid w:val="006635DF"/>
    <w:rsid w:val="006649F7"/>
    <w:rsid w:val="00666C60"/>
    <w:rsid w:val="00667291"/>
    <w:rsid w:val="00671276"/>
    <w:rsid w:val="00695360"/>
    <w:rsid w:val="006A5DC5"/>
    <w:rsid w:val="006A5E46"/>
    <w:rsid w:val="006A7FDA"/>
    <w:rsid w:val="006B0427"/>
    <w:rsid w:val="006B0C57"/>
    <w:rsid w:val="006B5432"/>
    <w:rsid w:val="006C2EAD"/>
    <w:rsid w:val="006C4D40"/>
    <w:rsid w:val="006D3E14"/>
    <w:rsid w:val="006D7847"/>
    <w:rsid w:val="006E0E00"/>
    <w:rsid w:val="006E3E42"/>
    <w:rsid w:val="006E60D9"/>
    <w:rsid w:val="006E77F1"/>
    <w:rsid w:val="006F110D"/>
    <w:rsid w:val="006F2671"/>
    <w:rsid w:val="006F300D"/>
    <w:rsid w:val="006F5E26"/>
    <w:rsid w:val="006F6350"/>
    <w:rsid w:val="00705F1B"/>
    <w:rsid w:val="00711015"/>
    <w:rsid w:val="00716C28"/>
    <w:rsid w:val="0071797E"/>
    <w:rsid w:val="00722C18"/>
    <w:rsid w:val="00727928"/>
    <w:rsid w:val="00731221"/>
    <w:rsid w:val="00743CEC"/>
    <w:rsid w:val="007502D1"/>
    <w:rsid w:val="00756D8F"/>
    <w:rsid w:val="007579F4"/>
    <w:rsid w:val="0076282A"/>
    <w:rsid w:val="00763194"/>
    <w:rsid w:val="00764DCA"/>
    <w:rsid w:val="007663A3"/>
    <w:rsid w:val="007674E9"/>
    <w:rsid w:val="0077108A"/>
    <w:rsid w:val="00783112"/>
    <w:rsid w:val="00790A96"/>
    <w:rsid w:val="007967DA"/>
    <w:rsid w:val="007A1022"/>
    <w:rsid w:val="007B0646"/>
    <w:rsid w:val="007B1261"/>
    <w:rsid w:val="007B6031"/>
    <w:rsid w:val="007C35E7"/>
    <w:rsid w:val="007C5A81"/>
    <w:rsid w:val="007C60A2"/>
    <w:rsid w:val="007D3360"/>
    <w:rsid w:val="007D336D"/>
    <w:rsid w:val="007D33F6"/>
    <w:rsid w:val="007D4AD5"/>
    <w:rsid w:val="007D4DA5"/>
    <w:rsid w:val="007D7816"/>
    <w:rsid w:val="007D7E42"/>
    <w:rsid w:val="007F0006"/>
    <w:rsid w:val="007F03BD"/>
    <w:rsid w:val="007F2BFF"/>
    <w:rsid w:val="007F2C2E"/>
    <w:rsid w:val="007F3E58"/>
    <w:rsid w:val="00801850"/>
    <w:rsid w:val="00801B0F"/>
    <w:rsid w:val="00803794"/>
    <w:rsid w:val="00817174"/>
    <w:rsid w:val="00821249"/>
    <w:rsid w:val="00824326"/>
    <w:rsid w:val="00835198"/>
    <w:rsid w:val="0084270C"/>
    <w:rsid w:val="00850CEA"/>
    <w:rsid w:val="0086003B"/>
    <w:rsid w:val="0086338F"/>
    <w:rsid w:val="0086700A"/>
    <w:rsid w:val="00874098"/>
    <w:rsid w:val="0087633E"/>
    <w:rsid w:val="008763BA"/>
    <w:rsid w:val="00877344"/>
    <w:rsid w:val="0087777B"/>
    <w:rsid w:val="00882690"/>
    <w:rsid w:val="008879CE"/>
    <w:rsid w:val="008914E2"/>
    <w:rsid w:val="0089336A"/>
    <w:rsid w:val="008978D7"/>
    <w:rsid w:val="008A2858"/>
    <w:rsid w:val="008A3011"/>
    <w:rsid w:val="008B1D44"/>
    <w:rsid w:val="008B1F81"/>
    <w:rsid w:val="008B201C"/>
    <w:rsid w:val="008C2052"/>
    <w:rsid w:val="008C2FE3"/>
    <w:rsid w:val="008C596C"/>
    <w:rsid w:val="008C7691"/>
    <w:rsid w:val="008D1E55"/>
    <w:rsid w:val="008E0272"/>
    <w:rsid w:val="008E0FD7"/>
    <w:rsid w:val="008E497C"/>
    <w:rsid w:val="008E6CA8"/>
    <w:rsid w:val="008F4076"/>
    <w:rsid w:val="008F4ECA"/>
    <w:rsid w:val="00904F67"/>
    <w:rsid w:val="00906045"/>
    <w:rsid w:val="00907981"/>
    <w:rsid w:val="00907FF9"/>
    <w:rsid w:val="00912E37"/>
    <w:rsid w:val="00917E24"/>
    <w:rsid w:val="00920AF6"/>
    <w:rsid w:val="00924A6D"/>
    <w:rsid w:val="009330D8"/>
    <w:rsid w:val="00933F1C"/>
    <w:rsid w:val="009432F9"/>
    <w:rsid w:val="00943F93"/>
    <w:rsid w:val="00955B99"/>
    <w:rsid w:val="0097012F"/>
    <w:rsid w:val="00975C69"/>
    <w:rsid w:val="00977C0B"/>
    <w:rsid w:val="009A50C8"/>
    <w:rsid w:val="009A66DA"/>
    <w:rsid w:val="009B4182"/>
    <w:rsid w:val="009B490A"/>
    <w:rsid w:val="009B58C4"/>
    <w:rsid w:val="009C2617"/>
    <w:rsid w:val="009C3261"/>
    <w:rsid w:val="009C4786"/>
    <w:rsid w:val="009D0528"/>
    <w:rsid w:val="009D2AA0"/>
    <w:rsid w:val="009D2D48"/>
    <w:rsid w:val="009E020A"/>
    <w:rsid w:val="009E0688"/>
    <w:rsid w:val="009E1C80"/>
    <w:rsid w:val="009F09AE"/>
    <w:rsid w:val="00A011DD"/>
    <w:rsid w:val="00A02B94"/>
    <w:rsid w:val="00A10021"/>
    <w:rsid w:val="00A107C2"/>
    <w:rsid w:val="00A143F7"/>
    <w:rsid w:val="00A1563A"/>
    <w:rsid w:val="00A20E18"/>
    <w:rsid w:val="00A226EC"/>
    <w:rsid w:val="00A24AC8"/>
    <w:rsid w:val="00A273C4"/>
    <w:rsid w:val="00A27F0E"/>
    <w:rsid w:val="00A31888"/>
    <w:rsid w:val="00A3293F"/>
    <w:rsid w:val="00A33B42"/>
    <w:rsid w:val="00A37FB2"/>
    <w:rsid w:val="00A41C34"/>
    <w:rsid w:val="00A4462D"/>
    <w:rsid w:val="00A44CEA"/>
    <w:rsid w:val="00A4508D"/>
    <w:rsid w:val="00A506A9"/>
    <w:rsid w:val="00A534B3"/>
    <w:rsid w:val="00A64001"/>
    <w:rsid w:val="00A6521F"/>
    <w:rsid w:val="00A71EB6"/>
    <w:rsid w:val="00A761A6"/>
    <w:rsid w:val="00A80EF1"/>
    <w:rsid w:val="00A83E77"/>
    <w:rsid w:val="00A85275"/>
    <w:rsid w:val="00A90B02"/>
    <w:rsid w:val="00A91684"/>
    <w:rsid w:val="00AA34BB"/>
    <w:rsid w:val="00AA3504"/>
    <w:rsid w:val="00AA59EF"/>
    <w:rsid w:val="00AA5E6F"/>
    <w:rsid w:val="00AB000D"/>
    <w:rsid w:val="00AB0F42"/>
    <w:rsid w:val="00AB23E8"/>
    <w:rsid w:val="00AB24D6"/>
    <w:rsid w:val="00AB5C16"/>
    <w:rsid w:val="00AC4702"/>
    <w:rsid w:val="00AC5EC3"/>
    <w:rsid w:val="00AC690C"/>
    <w:rsid w:val="00AD6867"/>
    <w:rsid w:val="00AD7CD0"/>
    <w:rsid w:val="00AE709D"/>
    <w:rsid w:val="00AE716A"/>
    <w:rsid w:val="00AF08D8"/>
    <w:rsid w:val="00AF2E4C"/>
    <w:rsid w:val="00AF56FC"/>
    <w:rsid w:val="00AF5AAC"/>
    <w:rsid w:val="00B00C7D"/>
    <w:rsid w:val="00B00CE1"/>
    <w:rsid w:val="00B11A40"/>
    <w:rsid w:val="00B125E1"/>
    <w:rsid w:val="00B20EBD"/>
    <w:rsid w:val="00B329FC"/>
    <w:rsid w:val="00B3687E"/>
    <w:rsid w:val="00B43F49"/>
    <w:rsid w:val="00B45861"/>
    <w:rsid w:val="00B460B2"/>
    <w:rsid w:val="00B53EC9"/>
    <w:rsid w:val="00B56EF7"/>
    <w:rsid w:val="00B645AA"/>
    <w:rsid w:val="00B670AE"/>
    <w:rsid w:val="00B73694"/>
    <w:rsid w:val="00B74074"/>
    <w:rsid w:val="00B75991"/>
    <w:rsid w:val="00B80B60"/>
    <w:rsid w:val="00B84305"/>
    <w:rsid w:val="00B95128"/>
    <w:rsid w:val="00B961C6"/>
    <w:rsid w:val="00B97925"/>
    <w:rsid w:val="00BA24B5"/>
    <w:rsid w:val="00BA507B"/>
    <w:rsid w:val="00BB34DF"/>
    <w:rsid w:val="00BC1688"/>
    <w:rsid w:val="00BC73F4"/>
    <w:rsid w:val="00BD7C7D"/>
    <w:rsid w:val="00BE68DB"/>
    <w:rsid w:val="00BF1E21"/>
    <w:rsid w:val="00BF511C"/>
    <w:rsid w:val="00C00490"/>
    <w:rsid w:val="00C0710E"/>
    <w:rsid w:val="00C14F5E"/>
    <w:rsid w:val="00C14FE5"/>
    <w:rsid w:val="00C2605F"/>
    <w:rsid w:val="00C34425"/>
    <w:rsid w:val="00C344C9"/>
    <w:rsid w:val="00C363BA"/>
    <w:rsid w:val="00C37366"/>
    <w:rsid w:val="00C5561F"/>
    <w:rsid w:val="00C675C8"/>
    <w:rsid w:val="00C73ABB"/>
    <w:rsid w:val="00C74102"/>
    <w:rsid w:val="00C75EF4"/>
    <w:rsid w:val="00C76CCF"/>
    <w:rsid w:val="00C82DBD"/>
    <w:rsid w:val="00C83DF8"/>
    <w:rsid w:val="00C84901"/>
    <w:rsid w:val="00C84BAA"/>
    <w:rsid w:val="00C90DBA"/>
    <w:rsid w:val="00CA1537"/>
    <w:rsid w:val="00CA1821"/>
    <w:rsid w:val="00CA2F13"/>
    <w:rsid w:val="00CA474F"/>
    <w:rsid w:val="00CA6AC2"/>
    <w:rsid w:val="00CB15AB"/>
    <w:rsid w:val="00CB5CFD"/>
    <w:rsid w:val="00CB7CEB"/>
    <w:rsid w:val="00CC202F"/>
    <w:rsid w:val="00CD2BA0"/>
    <w:rsid w:val="00CE0159"/>
    <w:rsid w:val="00CE1BE4"/>
    <w:rsid w:val="00CE2380"/>
    <w:rsid w:val="00CE4576"/>
    <w:rsid w:val="00CE7056"/>
    <w:rsid w:val="00CF2F6A"/>
    <w:rsid w:val="00CF2FFB"/>
    <w:rsid w:val="00D01045"/>
    <w:rsid w:val="00D01154"/>
    <w:rsid w:val="00D17A80"/>
    <w:rsid w:val="00D2468B"/>
    <w:rsid w:val="00D2521F"/>
    <w:rsid w:val="00D30EC3"/>
    <w:rsid w:val="00D33909"/>
    <w:rsid w:val="00D364B5"/>
    <w:rsid w:val="00D41A1E"/>
    <w:rsid w:val="00D42AA3"/>
    <w:rsid w:val="00D42E3D"/>
    <w:rsid w:val="00D53824"/>
    <w:rsid w:val="00D616B0"/>
    <w:rsid w:val="00D61BE9"/>
    <w:rsid w:val="00D649E8"/>
    <w:rsid w:val="00D85BDD"/>
    <w:rsid w:val="00D90240"/>
    <w:rsid w:val="00DA3044"/>
    <w:rsid w:val="00DA603E"/>
    <w:rsid w:val="00DA7DFE"/>
    <w:rsid w:val="00DB2929"/>
    <w:rsid w:val="00DC4F9F"/>
    <w:rsid w:val="00DD272D"/>
    <w:rsid w:val="00DD30E6"/>
    <w:rsid w:val="00DE3985"/>
    <w:rsid w:val="00DF5D32"/>
    <w:rsid w:val="00DF7C40"/>
    <w:rsid w:val="00E06D22"/>
    <w:rsid w:val="00E15AD0"/>
    <w:rsid w:val="00E204C1"/>
    <w:rsid w:val="00E24B13"/>
    <w:rsid w:val="00E309E8"/>
    <w:rsid w:val="00E31AA7"/>
    <w:rsid w:val="00E3361A"/>
    <w:rsid w:val="00E366DC"/>
    <w:rsid w:val="00E37888"/>
    <w:rsid w:val="00E42657"/>
    <w:rsid w:val="00E45CE0"/>
    <w:rsid w:val="00E47E26"/>
    <w:rsid w:val="00E51E52"/>
    <w:rsid w:val="00E5665A"/>
    <w:rsid w:val="00E57063"/>
    <w:rsid w:val="00E5795D"/>
    <w:rsid w:val="00E61588"/>
    <w:rsid w:val="00E633EF"/>
    <w:rsid w:val="00E67354"/>
    <w:rsid w:val="00E7049B"/>
    <w:rsid w:val="00E824B1"/>
    <w:rsid w:val="00E83669"/>
    <w:rsid w:val="00E86046"/>
    <w:rsid w:val="00E87946"/>
    <w:rsid w:val="00E92894"/>
    <w:rsid w:val="00E92C94"/>
    <w:rsid w:val="00E943F5"/>
    <w:rsid w:val="00E972D3"/>
    <w:rsid w:val="00EA2833"/>
    <w:rsid w:val="00EA2971"/>
    <w:rsid w:val="00EB3A62"/>
    <w:rsid w:val="00EB5D93"/>
    <w:rsid w:val="00EB720C"/>
    <w:rsid w:val="00EC00E0"/>
    <w:rsid w:val="00EC041A"/>
    <w:rsid w:val="00ED23AD"/>
    <w:rsid w:val="00ED56B8"/>
    <w:rsid w:val="00ED7D9E"/>
    <w:rsid w:val="00EF1B0E"/>
    <w:rsid w:val="00EF2F89"/>
    <w:rsid w:val="00EF3703"/>
    <w:rsid w:val="00EF63AF"/>
    <w:rsid w:val="00F02EBE"/>
    <w:rsid w:val="00F031E3"/>
    <w:rsid w:val="00F13AA2"/>
    <w:rsid w:val="00F14650"/>
    <w:rsid w:val="00F146AF"/>
    <w:rsid w:val="00F17A48"/>
    <w:rsid w:val="00F22664"/>
    <w:rsid w:val="00F22F0C"/>
    <w:rsid w:val="00F2413B"/>
    <w:rsid w:val="00F26854"/>
    <w:rsid w:val="00F30C0A"/>
    <w:rsid w:val="00F31D87"/>
    <w:rsid w:val="00F43044"/>
    <w:rsid w:val="00F45D20"/>
    <w:rsid w:val="00F51F73"/>
    <w:rsid w:val="00F56967"/>
    <w:rsid w:val="00F57C77"/>
    <w:rsid w:val="00F60ED0"/>
    <w:rsid w:val="00F6756A"/>
    <w:rsid w:val="00F67F6C"/>
    <w:rsid w:val="00F71975"/>
    <w:rsid w:val="00F766FA"/>
    <w:rsid w:val="00F814A9"/>
    <w:rsid w:val="00F81680"/>
    <w:rsid w:val="00F8489E"/>
    <w:rsid w:val="00F909B8"/>
    <w:rsid w:val="00F94CDD"/>
    <w:rsid w:val="00FA49B2"/>
    <w:rsid w:val="00FA7385"/>
    <w:rsid w:val="00FC6FA9"/>
    <w:rsid w:val="00FE42D1"/>
    <w:rsid w:val="00FF1593"/>
    <w:rsid w:val="00FF541E"/>
  </w:rsids>
  <m:mathPr>
    <m:mathFont m:val="Cambria Math"/>
    <m:brkBin m:val="before"/>
    <m:brkBinSub m:val="--"/>
    <m:smallFrac m:val="0"/>
    <m:dispDef/>
    <m:lMargin m:val="0"/>
    <m:rMargin m:val="0"/>
    <m:defJc m:val="centerGroup"/>
    <m:wrapIndent m:val="1440"/>
    <m:intLim m:val="subSup"/>
    <m:naryLim m:val="undOvr"/>
  </m:mathPr>
  <w:themeFontLang w:val="en-J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91154"/>
  <w15:chartTrackingRefBased/>
  <w15:docId w15:val="{0229DCB3-BEFC-4AB8-AFEC-492D9917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JM"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3A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3A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3A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3A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3A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3A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3A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3A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3A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3A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3A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3A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3A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3A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3A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3A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3A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3A62"/>
    <w:rPr>
      <w:rFonts w:eastAsiaTheme="majorEastAsia" w:cstheme="majorBidi"/>
      <w:color w:val="272727" w:themeColor="text1" w:themeTint="D8"/>
    </w:rPr>
  </w:style>
  <w:style w:type="paragraph" w:styleId="Title">
    <w:name w:val="Title"/>
    <w:basedOn w:val="Normal"/>
    <w:next w:val="Normal"/>
    <w:link w:val="TitleChar"/>
    <w:uiPriority w:val="10"/>
    <w:qFormat/>
    <w:rsid w:val="00EB3A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3A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3A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3A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3A62"/>
    <w:pPr>
      <w:spacing w:before="160"/>
      <w:jc w:val="center"/>
    </w:pPr>
    <w:rPr>
      <w:i/>
      <w:iCs/>
      <w:color w:val="404040" w:themeColor="text1" w:themeTint="BF"/>
    </w:rPr>
  </w:style>
  <w:style w:type="character" w:customStyle="1" w:styleId="QuoteChar">
    <w:name w:val="Quote Char"/>
    <w:basedOn w:val="DefaultParagraphFont"/>
    <w:link w:val="Quote"/>
    <w:uiPriority w:val="29"/>
    <w:rsid w:val="00EB3A62"/>
    <w:rPr>
      <w:i/>
      <w:iCs/>
      <w:color w:val="404040" w:themeColor="text1" w:themeTint="BF"/>
    </w:rPr>
  </w:style>
  <w:style w:type="paragraph" w:styleId="ListParagraph">
    <w:name w:val="List Paragraph"/>
    <w:basedOn w:val="Normal"/>
    <w:uiPriority w:val="34"/>
    <w:qFormat/>
    <w:rsid w:val="00EB3A62"/>
    <w:pPr>
      <w:ind w:left="720"/>
      <w:contextualSpacing/>
    </w:pPr>
  </w:style>
  <w:style w:type="character" w:styleId="IntenseEmphasis">
    <w:name w:val="Intense Emphasis"/>
    <w:basedOn w:val="DefaultParagraphFont"/>
    <w:uiPriority w:val="21"/>
    <w:qFormat/>
    <w:rsid w:val="00EB3A62"/>
    <w:rPr>
      <w:i/>
      <w:iCs/>
      <w:color w:val="2F5496" w:themeColor="accent1" w:themeShade="BF"/>
    </w:rPr>
  </w:style>
  <w:style w:type="paragraph" w:styleId="IntenseQuote">
    <w:name w:val="Intense Quote"/>
    <w:basedOn w:val="Normal"/>
    <w:next w:val="Normal"/>
    <w:link w:val="IntenseQuoteChar"/>
    <w:uiPriority w:val="30"/>
    <w:qFormat/>
    <w:rsid w:val="00EB3A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3A62"/>
    <w:rPr>
      <w:i/>
      <w:iCs/>
      <w:color w:val="2F5496" w:themeColor="accent1" w:themeShade="BF"/>
    </w:rPr>
  </w:style>
  <w:style w:type="character" w:styleId="IntenseReference">
    <w:name w:val="Intense Reference"/>
    <w:basedOn w:val="DefaultParagraphFont"/>
    <w:uiPriority w:val="32"/>
    <w:qFormat/>
    <w:rsid w:val="00EB3A62"/>
    <w:rPr>
      <w:b/>
      <w:bCs/>
      <w:smallCaps/>
      <w:color w:val="2F5496" w:themeColor="accent1" w:themeShade="BF"/>
      <w:spacing w:val="5"/>
    </w:rPr>
  </w:style>
  <w:style w:type="table" w:styleId="TableGrid">
    <w:name w:val="Table Grid"/>
    <w:basedOn w:val="TableNormal"/>
    <w:uiPriority w:val="39"/>
    <w:rsid w:val="00EB3A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F6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F1A"/>
  </w:style>
  <w:style w:type="paragraph" w:styleId="Footer">
    <w:name w:val="footer"/>
    <w:basedOn w:val="Normal"/>
    <w:link w:val="FooterChar"/>
    <w:uiPriority w:val="99"/>
    <w:unhideWhenUsed/>
    <w:rsid w:val="003F6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F1A"/>
  </w:style>
  <w:style w:type="paragraph" w:styleId="CommentText">
    <w:name w:val="annotation text"/>
    <w:basedOn w:val="Normal"/>
    <w:link w:val="CommentTextChar"/>
    <w:uiPriority w:val="99"/>
    <w:unhideWhenUsed/>
    <w:rsid w:val="003F6F1A"/>
    <w:pPr>
      <w:spacing w:line="240" w:lineRule="auto"/>
    </w:pPr>
    <w:rPr>
      <w:sz w:val="20"/>
      <w:szCs w:val="20"/>
      <w:lang w:val="en-US"/>
    </w:rPr>
  </w:style>
  <w:style w:type="character" w:customStyle="1" w:styleId="CommentTextChar">
    <w:name w:val="Comment Text Char"/>
    <w:basedOn w:val="DefaultParagraphFont"/>
    <w:link w:val="CommentText"/>
    <w:uiPriority w:val="99"/>
    <w:rsid w:val="003F6F1A"/>
    <w:rPr>
      <w:sz w:val="20"/>
      <w:szCs w:val="20"/>
      <w:lang w:val="en-US"/>
    </w:rPr>
  </w:style>
  <w:style w:type="character" w:styleId="CommentReference">
    <w:name w:val="annotation reference"/>
    <w:basedOn w:val="DefaultParagraphFont"/>
    <w:uiPriority w:val="99"/>
    <w:semiHidden/>
    <w:unhideWhenUsed/>
    <w:rsid w:val="003F6F1A"/>
    <w:rPr>
      <w:sz w:val="16"/>
      <w:szCs w:val="16"/>
    </w:rPr>
  </w:style>
  <w:style w:type="character" w:styleId="Hyperlink">
    <w:name w:val="Hyperlink"/>
    <w:basedOn w:val="DefaultParagraphFont"/>
    <w:uiPriority w:val="99"/>
    <w:unhideWhenUsed/>
    <w:rsid w:val="00AB0F42"/>
    <w:rPr>
      <w:color w:val="0563C1" w:themeColor="hyperlink"/>
      <w:u w:val="single"/>
    </w:rPr>
  </w:style>
  <w:style w:type="paragraph" w:styleId="Revision">
    <w:name w:val="Revision"/>
    <w:hidden/>
    <w:uiPriority w:val="99"/>
    <w:semiHidden/>
    <w:rsid w:val="00EB5D93"/>
    <w:pPr>
      <w:spacing w:after="0" w:line="240" w:lineRule="auto"/>
    </w:pPr>
  </w:style>
  <w:style w:type="paragraph" w:styleId="CommentSubject">
    <w:name w:val="annotation subject"/>
    <w:basedOn w:val="CommentText"/>
    <w:next w:val="CommentText"/>
    <w:link w:val="CommentSubjectChar"/>
    <w:uiPriority w:val="99"/>
    <w:semiHidden/>
    <w:unhideWhenUsed/>
    <w:rsid w:val="00EB5D93"/>
    <w:rPr>
      <w:b/>
      <w:bCs/>
      <w:lang w:val="en-JM"/>
    </w:rPr>
  </w:style>
  <w:style w:type="character" w:customStyle="1" w:styleId="CommentSubjectChar">
    <w:name w:val="Comment Subject Char"/>
    <w:basedOn w:val="CommentTextChar"/>
    <w:link w:val="CommentSubject"/>
    <w:uiPriority w:val="99"/>
    <w:semiHidden/>
    <w:rsid w:val="00EB5D93"/>
    <w:rPr>
      <w:b/>
      <w:bCs/>
      <w:sz w:val="20"/>
      <w:szCs w:val="20"/>
      <w:lang w:val="en-US"/>
    </w:rPr>
  </w:style>
  <w:style w:type="character" w:styleId="UnresolvedMention">
    <w:name w:val="Unresolved Mention"/>
    <w:basedOn w:val="DefaultParagraphFont"/>
    <w:uiPriority w:val="99"/>
    <w:semiHidden/>
    <w:unhideWhenUsed/>
    <w:rsid w:val="00EC041A"/>
    <w:rPr>
      <w:color w:val="605E5C"/>
      <w:shd w:val="clear" w:color="auto" w:fill="E1DFDD"/>
    </w:rPr>
  </w:style>
  <w:style w:type="paragraph" w:styleId="NormalWeb">
    <w:name w:val="Normal (Web)"/>
    <w:basedOn w:val="Normal"/>
    <w:uiPriority w:val="99"/>
    <w:semiHidden/>
    <w:unhideWhenUsed/>
    <w:rsid w:val="00A37FB2"/>
    <w:rPr>
      <w:rFonts w:ascii="Times New Roman" w:hAnsi="Times New Roman" w:cs="Times New Roman"/>
      <w:sz w:val="24"/>
      <w:szCs w:val="24"/>
    </w:rPr>
  </w:style>
  <w:style w:type="character" w:customStyle="1" w:styleId="v9tjod">
    <w:name w:val="v9tjod"/>
    <w:basedOn w:val="DefaultParagraphFont"/>
    <w:rsid w:val="00C0710E"/>
  </w:style>
  <w:style w:type="character" w:customStyle="1" w:styleId="apple-converted-space">
    <w:name w:val="apple-converted-space"/>
    <w:basedOn w:val="DefaultParagraphFont"/>
    <w:rsid w:val="00632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7876">
      <w:bodyDiv w:val="1"/>
      <w:marLeft w:val="0"/>
      <w:marRight w:val="0"/>
      <w:marTop w:val="0"/>
      <w:marBottom w:val="0"/>
      <w:divBdr>
        <w:top w:val="none" w:sz="0" w:space="0" w:color="auto"/>
        <w:left w:val="none" w:sz="0" w:space="0" w:color="auto"/>
        <w:bottom w:val="none" w:sz="0" w:space="0" w:color="auto"/>
        <w:right w:val="none" w:sz="0" w:space="0" w:color="auto"/>
      </w:divBdr>
    </w:div>
    <w:div w:id="65733533">
      <w:bodyDiv w:val="1"/>
      <w:marLeft w:val="0"/>
      <w:marRight w:val="0"/>
      <w:marTop w:val="0"/>
      <w:marBottom w:val="0"/>
      <w:divBdr>
        <w:top w:val="none" w:sz="0" w:space="0" w:color="auto"/>
        <w:left w:val="none" w:sz="0" w:space="0" w:color="auto"/>
        <w:bottom w:val="none" w:sz="0" w:space="0" w:color="auto"/>
        <w:right w:val="none" w:sz="0" w:space="0" w:color="auto"/>
      </w:divBdr>
      <w:divsChild>
        <w:div w:id="1422749968">
          <w:marLeft w:val="0"/>
          <w:marRight w:val="0"/>
          <w:marTop w:val="240"/>
          <w:marBottom w:val="240"/>
          <w:divBdr>
            <w:top w:val="none" w:sz="0" w:space="0" w:color="auto"/>
            <w:left w:val="none" w:sz="0" w:space="0" w:color="auto"/>
            <w:bottom w:val="none" w:sz="0" w:space="0" w:color="auto"/>
            <w:right w:val="none" w:sz="0" w:space="0" w:color="auto"/>
          </w:divBdr>
        </w:div>
        <w:div w:id="653142199">
          <w:marLeft w:val="0"/>
          <w:marRight w:val="0"/>
          <w:marTop w:val="240"/>
          <w:marBottom w:val="240"/>
          <w:divBdr>
            <w:top w:val="none" w:sz="0" w:space="0" w:color="auto"/>
            <w:left w:val="none" w:sz="0" w:space="0" w:color="auto"/>
            <w:bottom w:val="none" w:sz="0" w:space="0" w:color="auto"/>
            <w:right w:val="none" w:sz="0" w:space="0" w:color="auto"/>
          </w:divBdr>
        </w:div>
      </w:divsChild>
    </w:div>
    <w:div w:id="98255377">
      <w:bodyDiv w:val="1"/>
      <w:marLeft w:val="0"/>
      <w:marRight w:val="0"/>
      <w:marTop w:val="0"/>
      <w:marBottom w:val="0"/>
      <w:divBdr>
        <w:top w:val="none" w:sz="0" w:space="0" w:color="auto"/>
        <w:left w:val="none" w:sz="0" w:space="0" w:color="auto"/>
        <w:bottom w:val="none" w:sz="0" w:space="0" w:color="auto"/>
        <w:right w:val="none" w:sz="0" w:space="0" w:color="auto"/>
      </w:divBdr>
    </w:div>
    <w:div w:id="146020320">
      <w:bodyDiv w:val="1"/>
      <w:marLeft w:val="0"/>
      <w:marRight w:val="0"/>
      <w:marTop w:val="0"/>
      <w:marBottom w:val="0"/>
      <w:divBdr>
        <w:top w:val="none" w:sz="0" w:space="0" w:color="auto"/>
        <w:left w:val="none" w:sz="0" w:space="0" w:color="auto"/>
        <w:bottom w:val="none" w:sz="0" w:space="0" w:color="auto"/>
        <w:right w:val="none" w:sz="0" w:space="0" w:color="auto"/>
      </w:divBdr>
      <w:divsChild>
        <w:div w:id="2000689622">
          <w:marLeft w:val="0"/>
          <w:marRight w:val="0"/>
          <w:marTop w:val="0"/>
          <w:marBottom w:val="0"/>
          <w:divBdr>
            <w:top w:val="none" w:sz="0" w:space="0" w:color="auto"/>
            <w:left w:val="none" w:sz="0" w:space="0" w:color="auto"/>
            <w:bottom w:val="none" w:sz="0" w:space="0" w:color="auto"/>
            <w:right w:val="none" w:sz="0" w:space="0" w:color="auto"/>
          </w:divBdr>
          <w:divsChild>
            <w:div w:id="1712222245">
              <w:marLeft w:val="0"/>
              <w:marRight w:val="0"/>
              <w:marTop w:val="0"/>
              <w:marBottom w:val="0"/>
              <w:divBdr>
                <w:top w:val="none" w:sz="0" w:space="0" w:color="auto"/>
                <w:left w:val="none" w:sz="0" w:space="0" w:color="auto"/>
                <w:bottom w:val="none" w:sz="0" w:space="0" w:color="auto"/>
                <w:right w:val="none" w:sz="0" w:space="0" w:color="auto"/>
              </w:divBdr>
            </w:div>
          </w:divsChild>
        </w:div>
        <w:div w:id="1401949549">
          <w:marLeft w:val="0"/>
          <w:marRight w:val="0"/>
          <w:marTop w:val="0"/>
          <w:marBottom w:val="0"/>
          <w:divBdr>
            <w:top w:val="none" w:sz="0" w:space="0" w:color="auto"/>
            <w:left w:val="none" w:sz="0" w:space="0" w:color="auto"/>
            <w:bottom w:val="none" w:sz="0" w:space="0" w:color="auto"/>
            <w:right w:val="none" w:sz="0" w:space="0" w:color="auto"/>
          </w:divBdr>
          <w:divsChild>
            <w:div w:id="394548125">
              <w:marLeft w:val="0"/>
              <w:marRight w:val="0"/>
              <w:marTop w:val="0"/>
              <w:marBottom w:val="0"/>
              <w:divBdr>
                <w:top w:val="none" w:sz="0" w:space="0" w:color="auto"/>
                <w:left w:val="none" w:sz="0" w:space="0" w:color="auto"/>
                <w:bottom w:val="none" w:sz="0" w:space="0" w:color="auto"/>
                <w:right w:val="none" w:sz="0" w:space="0" w:color="auto"/>
              </w:divBdr>
              <w:divsChild>
                <w:div w:id="1255439836">
                  <w:marLeft w:val="0"/>
                  <w:marRight w:val="0"/>
                  <w:marTop w:val="0"/>
                  <w:marBottom w:val="0"/>
                  <w:divBdr>
                    <w:top w:val="none" w:sz="0" w:space="0" w:color="auto"/>
                    <w:left w:val="none" w:sz="0" w:space="0" w:color="auto"/>
                    <w:bottom w:val="none" w:sz="0" w:space="0" w:color="auto"/>
                    <w:right w:val="none" w:sz="0" w:space="0" w:color="auto"/>
                  </w:divBdr>
                  <w:divsChild>
                    <w:div w:id="1517960742">
                      <w:marLeft w:val="0"/>
                      <w:marRight w:val="0"/>
                      <w:marTop w:val="0"/>
                      <w:marBottom w:val="0"/>
                      <w:divBdr>
                        <w:top w:val="none" w:sz="0" w:space="0" w:color="auto"/>
                        <w:left w:val="none" w:sz="0" w:space="0" w:color="auto"/>
                        <w:bottom w:val="none" w:sz="0" w:space="0" w:color="auto"/>
                        <w:right w:val="none" w:sz="0" w:space="0" w:color="auto"/>
                      </w:divBdr>
                      <w:divsChild>
                        <w:div w:id="6216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4944420">
      <w:bodyDiv w:val="1"/>
      <w:marLeft w:val="0"/>
      <w:marRight w:val="0"/>
      <w:marTop w:val="0"/>
      <w:marBottom w:val="0"/>
      <w:divBdr>
        <w:top w:val="none" w:sz="0" w:space="0" w:color="auto"/>
        <w:left w:val="none" w:sz="0" w:space="0" w:color="auto"/>
        <w:bottom w:val="none" w:sz="0" w:space="0" w:color="auto"/>
        <w:right w:val="none" w:sz="0" w:space="0" w:color="auto"/>
      </w:divBdr>
    </w:div>
    <w:div w:id="385034964">
      <w:bodyDiv w:val="1"/>
      <w:marLeft w:val="0"/>
      <w:marRight w:val="0"/>
      <w:marTop w:val="0"/>
      <w:marBottom w:val="0"/>
      <w:divBdr>
        <w:top w:val="none" w:sz="0" w:space="0" w:color="auto"/>
        <w:left w:val="none" w:sz="0" w:space="0" w:color="auto"/>
        <w:bottom w:val="none" w:sz="0" w:space="0" w:color="auto"/>
        <w:right w:val="none" w:sz="0" w:space="0" w:color="auto"/>
      </w:divBdr>
    </w:div>
    <w:div w:id="460929217">
      <w:bodyDiv w:val="1"/>
      <w:marLeft w:val="0"/>
      <w:marRight w:val="0"/>
      <w:marTop w:val="0"/>
      <w:marBottom w:val="0"/>
      <w:divBdr>
        <w:top w:val="none" w:sz="0" w:space="0" w:color="auto"/>
        <w:left w:val="none" w:sz="0" w:space="0" w:color="auto"/>
        <w:bottom w:val="none" w:sz="0" w:space="0" w:color="auto"/>
        <w:right w:val="none" w:sz="0" w:space="0" w:color="auto"/>
      </w:divBdr>
    </w:div>
    <w:div w:id="500198601">
      <w:bodyDiv w:val="1"/>
      <w:marLeft w:val="0"/>
      <w:marRight w:val="0"/>
      <w:marTop w:val="0"/>
      <w:marBottom w:val="0"/>
      <w:divBdr>
        <w:top w:val="none" w:sz="0" w:space="0" w:color="auto"/>
        <w:left w:val="none" w:sz="0" w:space="0" w:color="auto"/>
        <w:bottom w:val="none" w:sz="0" w:space="0" w:color="auto"/>
        <w:right w:val="none" w:sz="0" w:space="0" w:color="auto"/>
      </w:divBdr>
      <w:divsChild>
        <w:div w:id="23992735">
          <w:marLeft w:val="-300"/>
          <w:marRight w:val="-300"/>
          <w:marTop w:val="0"/>
          <w:marBottom w:val="0"/>
          <w:divBdr>
            <w:top w:val="none" w:sz="0" w:space="0" w:color="auto"/>
            <w:left w:val="none" w:sz="0" w:space="0" w:color="auto"/>
            <w:bottom w:val="none" w:sz="0" w:space="0" w:color="auto"/>
            <w:right w:val="none" w:sz="0" w:space="0" w:color="auto"/>
          </w:divBdr>
          <w:divsChild>
            <w:div w:id="47384126">
              <w:marLeft w:val="0"/>
              <w:marRight w:val="0"/>
              <w:marTop w:val="0"/>
              <w:marBottom w:val="0"/>
              <w:divBdr>
                <w:top w:val="none" w:sz="0" w:space="0" w:color="auto"/>
                <w:left w:val="none" w:sz="0" w:space="0" w:color="auto"/>
                <w:bottom w:val="none" w:sz="0" w:space="0" w:color="auto"/>
                <w:right w:val="none" w:sz="0" w:space="0" w:color="auto"/>
              </w:divBdr>
              <w:divsChild>
                <w:div w:id="452482367">
                  <w:marLeft w:val="0"/>
                  <w:marRight w:val="0"/>
                  <w:marTop w:val="0"/>
                  <w:marBottom w:val="0"/>
                  <w:divBdr>
                    <w:top w:val="none" w:sz="0" w:space="0" w:color="auto"/>
                    <w:left w:val="none" w:sz="0" w:space="0" w:color="auto"/>
                    <w:bottom w:val="none" w:sz="0" w:space="0" w:color="auto"/>
                    <w:right w:val="none" w:sz="0" w:space="0" w:color="auto"/>
                  </w:divBdr>
                  <w:divsChild>
                    <w:div w:id="1008017738">
                      <w:marLeft w:val="0"/>
                      <w:marRight w:val="0"/>
                      <w:marTop w:val="0"/>
                      <w:marBottom w:val="0"/>
                      <w:divBdr>
                        <w:top w:val="none" w:sz="0" w:space="0" w:color="auto"/>
                        <w:left w:val="none" w:sz="0" w:space="0" w:color="auto"/>
                        <w:bottom w:val="none" w:sz="0" w:space="0" w:color="auto"/>
                        <w:right w:val="none" w:sz="0" w:space="0" w:color="auto"/>
                      </w:divBdr>
                      <w:divsChild>
                        <w:div w:id="375472287">
                          <w:marLeft w:val="0"/>
                          <w:marRight w:val="0"/>
                          <w:marTop w:val="0"/>
                          <w:marBottom w:val="0"/>
                          <w:divBdr>
                            <w:top w:val="none" w:sz="0" w:space="0" w:color="auto"/>
                            <w:left w:val="none" w:sz="0" w:space="0" w:color="auto"/>
                            <w:bottom w:val="none" w:sz="0" w:space="0" w:color="auto"/>
                            <w:right w:val="none" w:sz="0" w:space="0" w:color="auto"/>
                          </w:divBdr>
                          <w:divsChild>
                            <w:div w:id="133179732">
                              <w:marLeft w:val="0"/>
                              <w:marRight w:val="0"/>
                              <w:marTop w:val="0"/>
                              <w:marBottom w:val="0"/>
                              <w:divBdr>
                                <w:top w:val="none" w:sz="0" w:space="0" w:color="auto"/>
                                <w:left w:val="none" w:sz="0" w:space="0" w:color="auto"/>
                                <w:bottom w:val="none" w:sz="0" w:space="0" w:color="auto"/>
                                <w:right w:val="none" w:sz="0" w:space="0" w:color="auto"/>
                              </w:divBdr>
                              <w:divsChild>
                                <w:div w:id="2070961375">
                                  <w:marLeft w:val="0"/>
                                  <w:marRight w:val="0"/>
                                  <w:marTop w:val="0"/>
                                  <w:marBottom w:val="0"/>
                                  <w:divBdr>
                                    <w:top w:val="none" w:sz="0" w:space="0" w:color="auto"/>
                                    <w:left w:val="none" w:sz="0" w:space="0" w:color="auto"/>
                                    <w:bottom w:val="none" w:sz="0" w:space="0" w:color="auto"/>
                                    <w:right w:val="none" w:sz="0" w:space="0" w:color="auto"/>
                                  </w:divBdr>
                                  <w:divsChild>
                                    <w:div w:id="1593465325">
                                      <w:marLeft w:val="0"/>
                                      <w:marRight w:val="0"/>
                                      <w:marTop w:val="60"/>
                                      <w:marBottom w:val="300"/>
                                      <w:divBdr>
                                        <w:top w:val="none" w:sz="0" w:space="0" w:color="auto"/>
                                        <w:left w:val="none" w:sz="0" w:space="0" w:color="auto"/>
                                        <w:bottom w:val="none" w:sz="0" w:space="0" w:color="auto"/>
                                        <w:right w:val="none" w:sz="0" w:space="0" w:color="auto"/>
                                      </w:divBdr>
                                      <w:divsChild>
                                        <w:div w:id="630744020">
                                          <w:marLeft w:val="0"/>
                                          <w:marRight w:val="0"/>
                                          <w:marTop w:val="0"/>
                                          <w:marBottom w:val="0"/>
                                          <w:divBdr>
                                            <w:top w:val="none" w:sz="0" w:space="0" w:color="auto"/>
                                            <w:left w:val="none" w:sz="0" w:space="0" w:color="auto"/>
                                            <w:bottom w:val="none" w:sz="0" w:space="0" w:color="auto"/>
                                            <w:right w:val="none" w:sz="0" w:space="0" w:color="auto"/>
                                          </w:divBdr>
                                          <w:divsChild>
                                            <w:div w:id="416440171">
                                              <w:marLeft w:val="0"/>
                                              <w:marRight w:val="0"/>
                                              <w:marTop w:val="0"/>
                                              <w:marBottom w:val="0"/>
                                              <w:divBdr>
                                                <w:top w:val="none" w:sz="0" w:space="0" w:color="auto"/>
                                                <w:left w:val="none" w:sz="0" w:space="0" w:color="auto"/>
                                                <w:bottom w:val="none" w:sz="0" w:space="0" w:color="auto"/>
                                                <w:right w:val="none" w:sz="0" w:space="0" w:color="auto"/>
                                              </w:divBdr>
                                              <w:divsChild>
                                                <w:div w:id="1179540053">
                                                  <w:marLeft w:val="0"/>
                                                  <w:marRight w:val="0"/>
                                                  <w:marTop w:val="0"/>
                                                  <w:marBottom w:val="0"/>
                                                  <w:divBdr>
                                                    <w:top w:val="none" w:sz="0" w:space="0" w:color="auto"/>
                                                    <w:left w:val="none" w:sz="0" w:space="0" w:color="auto"/>
                                                    <w:bottom w:val="none" w:sz="0" w:space="0" w:color="auto"/>
                                                    <w:right w:val="none" w:sz="0" w:space="0" w:color="auto"/>
                                                  </w:divBdr>
                                                  <w:divsChild>
                                                    <w:div w:id="1847135975">
                                                      <w:marLeft w:val="0"/>
                                                      <w:marRight w:val="0"/>
                                                      <w:marTop w:val="0"/>
                                                      <w:marBottom w:val="0"/>
                                                      <w:divBdr>
                                                        <w:top w:val="none" w:sz="0" w:space="0" w:color="auto"/>
                                                        <w:left w:val="none" w:sz="0" w:space="0" w:color="auto"/>
                                                        <w:bottom w:val="none" w:sz="0" w:space="0" w:color="auto"/>
                                                        <w:right w:val="none" w:sz="0" w:space="0" w:color="auto"/>
                                                      </w:divBdr>
                                                      <w:divsChild>
                                                        <w:div w:id="2002658513">
                                                          <w:marLeft w:val="0"/>
                                                          <w:marRight w:val="0"/>
                                                          <w:marTop w:val="0"/>
                                                          <w:marBottom w:val="0"/>
                                                          <w:divBdr>
                                                            <w:top w:val="none" w:sz="0" w:space="0" w:color="auto"/>
                                                            <w:left w:val="none" w:sz="0" w:space="0" w:color="auto"/>
                                                            <w:bottom w:val="none" w:sz="0" w:space="0" w:color="auto"/>
                                                            <w:right w:val="none" w:sz="0" w:space="0" w:color="auto"/>
                                                          </w:divBdr>
                                                          <w:divsChild>
                                                            <w:div w:id="1362322372">
                                                              <w:marLeft w:val="0"/>
                                                              <w:marRight w:val="0"/>
                                                              <w:marTop w:val="0"/>
                                                              <w:marBottom w:val="0"/>
                                                              <w:divBdr>
                                                                <w:top w:val="none" w:sz="0" w:space="0" w:color="auto"/>
                                                                <w:left w:val="none" w:sz="0" w:space="0" w:color="auto"/>
                                                                <w:bottom w:val="none" w:sz="0" w:space="0" w:color="auto"/>
                                                                <w:right w:val="none" w:sz="0" w:space="0" w:color="auto"/>
                                                              </w:divBdr>
                                                              <w:divsChild>
                                                                <w:div w:id="151037164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0583582">
          <w:marLeft w:val="0"/>
          <w:marRight w:val="0"/>
          <w:marTop w:val="0"/>
          <w:marBottom w:val="0"/>
          <w:divBdr>
            <w:top w:val="none" w:sz="0" w:space="0" w:color="auto"/>
            <w:left w:val="none" w:sz="0" w:space="0" w:color="auto"/>
            <w:bottom w:val="none" w:sz="0" w:space="0" w:color="auto"/>
            <w:right w:val="none" w:sz="0" w:space="0" w:color="auto"/>
          </w:divBdr>
        </w:div>
      </w:divsChild>
    </w:div>
    <w:div w:id="573512722">
      <w:bodyDiv w:val="1"/>
      <w:marLeft w:val="0"/>
      <w:marRight w:val="0"/>
      <w:marTop w:val="0"/>
      <w:marBottom w:val="0"/>
      <w:divBdr>
        <w:top w:val="none" w:sz="0" w:space="0" w:color="auto"/>
        <w:left w:val="none" w:sz="0" w:space="0" w:color="auto"/>
        <w:bottom w:val="none" w:sz="0" w:space="0" w:color="auto"/>
        <w:right w:val="none" w:sz="0" w:space="0" w:color="auto"/>
      </w:divBdr>
      <w:divsChild>
        <w:div w:id="1807507935">
          <w:marLeft w:val="0"/>
          <w:marRight w:val="0"/>
          <w:marTop w:val="0"/>
          <w:marBottom w:val="0"/>
          <w:divBdr>
            <w:top w:val="none" w:sz="0" w:space="0" w:color="auto"/>
            <w:left w:val="none" w:sz="0" w:space="0" w:color="auto"/>
            <w:bottom w:val="none" w:sz="0" w:space="0" w:color="auto"/>
            <w:right w:val="none" w:sz="0" w:space="0" w:color="auto"/>
          </w:divBdr>
          <w:divsChild>
            <w:div w:id="1500846058">
              <w:marLeft w:val="0"/>
              <w:marRight w:val="0"/>
              <w:marTop w:val="0"/>
              <w:marBottom w:val="0"/>
              <w:divBdr>
                <w:top w:val="none" w:sz="0" w:space="0" w:color="auto"/>
                <w:left w:val="none" w:sz="0" w:space="0" w:color="auto"/>
                <w:bottom w:val="none" w:sz="0" w:space="0" w:color="auto"/>
                <w:right w:val="none" w:sz="0" w:space="0" w:color="auto"/>
              </w:divBdr>
            </w:div>
          </w:divsChild>
        </w:div>
        <w:div w:id="1431316830">
          <w:marLeft w:val="0"/>
          <w:marRight w:val="0"/>
          <w:marTop w:val="0"/>
          <w:marBottom w:val="0"/>
          <w:divBdr>
            <w:top w:val="none" w:sz="0" w:space="0" w:color="auto"/>
            <w:left w:val="none" w:sz="0" w:space="0" w:color="auto"/>
            <w:bottom w:val="none" w:sz="0" w:space="0" w:color="auto"/>
            <w:right w:val="none" w:sz="0" w:space="0" w:color="auto"/>
          </w:divBdr>
          <w:divsChild>
            <w:div w:id="2074426304">
              <w:marLeft w:val="0"/>
              <w:marRight w:val="0"/>
              <w:marTop w:val="0"/>
              <w:marBottom w:val="0"/>
              <w:divBdr>
                <w:top w:val="none" w:sz="0" w:space="0" w:color="auto"/>
                <w:left w:val="none" w:sz="0" w:space="0" w:color="auto"/>
                <w:bottom w:val="none" w:sz="0" w:space="0" w:color="auto"/>
                <w:right w:val="none" w:sz="0" w:space="0" w:color="auto"/>
              </w:divBdr>
              <w:divsChild>
                <w:div w:id="184756597">
                  <w:marLeft w:val="0"/>
                  <w:marRight w:val="0"/>
                  <w:marTop w:val="0"/>
                  <w:marBottom w:val="0"/>
                  <w:divBdr>
                    <w:top w:val="none" w:sz="0" w:space="0" w:color="auto"/>
                    <w:left w:val="none" w:sz="0" w:space="0" w:color="auto"/>
                    <w:bottom w:val="none" w:sz="0" w:space="0" w:color="auto"/>
                    <w:right w:val="none" w:sz="0" w:space="0" w:color="auto"/>
                  </w:divBdr>
                  <w:divsChild>
                    <w:div w:id="1419325994">
                      <w:marLeft w:val="0"/>
                      <w:marRight w:val="0"/>
                      <w:marTop w:val="0"/>
                      <w:marBottom w:val="0"/>
                      <w:divBdr>
                        <w:top w:val="none" w:sz="0" w:space="0" w:color="auto"/>
                        <w:left w:val="none" w:sz="0" w:space="0" w:color="auto"/>
                        <w:bottom w:val="none" w:sz="0" w:space="0" w:color="auto"/>
                        <w:right w:val="none" w:sz="0" w:space="0" w:color="auto"/>
                      </w:divBdr>
                      <w:divsChild>
                        <w:div w:id="76762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461547">
      <w:bodyDiv w:val="1"/>
      <w:marLeft w:val="0"/>
      <w:marRight w:val="0"/>
      <w:marTop w:val="0"/>
      <w:marBottom w:val="0"/>
      <w:divBdr>
        <w:top w:val="none" w:sz="0" w:space="0" w:color="auto"/>
        <w:left w:val="none" w:sz="0" w:space="0" w:color="auto"/>
        <w:bottom w:val="none" w:sz="0" w:space="0" w:color="auto"/>
        <w:right w:val="none" w:sz="0" w:space="0" w:color="auto"/>
      </w:divBdr>
    </w:div>
    <w:div w:id="787703995">
      <w:bodyDiv w:val="1"/>
      <w:marLeft w:val="0"/>
      <w:marRight w:val="0"/>
      <w:marTop w:val="0"/>
      <w:marBottom w:val="0"/>
      <w:divBdr>
        <w:top w:val="none" w:sz="0" w:space="0" w:color="auto"/>
        <w:left w:val="none" w:sz="0" w:space="0" w:color="auto"/>
        <w:bottom w:val="none" w:sz="0" w:space="0" w:color="auto"/>
        <w:right w:val="none" w:sz="0" w:space="0" w:color="auto"/>
      </w:divBdr>
    </w:div>
    <w:div w:id="806236948">
      <w:bodyDiv w:val="1"/>
      <w:marLeft w:val="0"/>
      <w:marRight w:val="0"/>
      <w:marTop w:val="0"/>
      <w:marBottom w:val="0"/>
      <w:divBdr>
        <w:top w:val="none" w:sz="0" w:space="0" w:color="auto"/>
        <w:left w:val="none" w:sz="0" w:space="0" w:color="auto"/>
        <w:bottom w:val="none" w:sz="0" w:space="0" w:color="auto"/>
        <w:right w:val="none" w:sz="0" w:space="0" w:color="auto"/>
      </w:divBdr>
    </w:div>
    <w:div w:id="932590119">
      <w:bodyDiv w:val="1"/>
      <w:marLeft w:val="0"/>
      <w:marRight w:val="0"/>
      <w:marTop w:val="0"/>
      <w:marBottom w:val="0"/>
      <w:divBdr>
        <w:top w:val="none" w:sz="0" w:space="0" w:color="auto"/>
        <w:left w:val="none" w:sz="0" w:space="0" w:color="auto"/>
        <w:bottom w:val="none" w:sz="0" w:space="0" w:color="auto"/>
        <w:right w:val="none" w:sz="0" w:space="0" w:color="auto"/>
      </w:divBdr>
    </w:div>
    <w:div w:id="1063677810">
      <w:bodyDiv w:val="1"/>
      <w:marLeft w:val="0"/>
      <w:marRight w:val="0"/>
      <w:marTop w:val="0"/>
      <w:marBottom w:val="0"/>
      <w:divBdr>
        <w:top w:val="none" w:sz="0" w:space="0" w:color="auto"/>
        <w:left w:val="none" w:sz="0" w:space="0" w:color="auto"/>
        <w:bottom w:val="none" w:sz="0" w:space="0" w:color="auto"/>
        <w:right w:val="none" w:sz="0" w:space="0" w:color="auto"/>
      </w:divBdr>
      <w:divsChild>
        <w:div w:id="979194824">
          <w:marLeft w:val="0"/>
          <w:marRight w:val="0"/>
          <w:marTop w:val="0"/>
          <w:marBottom w:val="0"/>
          <w:divBdr>
            <w:top w:val="none" w:sz="0" w:space="0" w:color="auto"/>
            <w:left w:val="none" w:sz="0" w:space="0" w:color="auto"/>
            <w:bottom w:val="none" w:sz="0" w:space="0" w:color="auto"/>
            <w:right w:val="none" w:sz="0" w:space="0" w:color="auto"/>
          </w:divBdr>
          <w:divsChild>
            <w:div w:id="989332463">
              <w:marLeft w:val="0"/>
              <w:marRight w:val="0"/>
              <w:marTop w:val="0"/>
              <w:marBottom w:val="0"/>
              <w:divBdr>
                <w:top w:val="none" w:sz="0" w:space="0" w:color="auto"/>
                <w:left w:val="none" w:sz="0" w:space="0" w:color="auto"/>
                <w:bottom w:val="none" w:sz="0" w:space="0" w:color="auto"/>
                <w:right w:val="none" w:sz="0" w:space="0" w:color="auto"/>
              </w:divBdr>
            </w:div>
            <w:div w:id="2127462274">
              <w:marLeft w:val="0"/>
              <w:marRight w:val="0"/>
              <w:marTop w:val="0"/>
              <w:marBottom w:val="0"/>
              <w:divBdr>
                <w:top w:val="none" w:sz="0" w:space="0" w:color="auto"/>
                <w:left w:val="none" w:sz="0" w:space="0" w:color="auto"/>
                <w:bottom w:val="none" w:sz="0" w:space="0" w:color="auto"/>
                <w:right w:val="none" w:sz="0" w:space="0" w:color="auto"/>
              </w:divBdr>
            </w:div>
            <w:div w:id="1274676498">
              <w:marLeft w:val="0"/>
              <w:marRight w:val="0"/>
              <w:marTop w:val="0"/>
              <w:marBottom w:val="0"/>
              <w:divBdr>
                <w:top w:val="none" w:sz="0" w:space="0" w:color="auto"/>
                <w:left w:val="none" w:sz="0" w:space="0" w:color="auto"/>
                <w:bottom w:val="none" w:sz="0" w:space="0" w:color="auto"/>
                <w:right w:val="none" w:sz="0" w:space="0" w:color="auto"/>
              </w:divBdr>
            </w:div>
            <w:div w:id="465007601">
              <w:marLeft w:val="0"/>
              <w:marRight w:val="0"/>
              <w:marTop w:val="0"/>
              <w:marBottom w:val="0"/>
              <w:divBdr>
                <w:top w:val="none" w:sz="0" w:space="0" w:color="auto"/>
                <w:left w:val="none" w:sz="0" w:space="0" w:color="auto"/>
                <w:bottom w:val="none" w:sz="0" w:space="0" w:color="auto"/>
                <w:right w:val="none" w:sz="0" w:space="0" w:color="auto"/>
              </w:divBdr>
            </w:div>
            <w:div w:id="474179243">
              <w:marLeft w:val="0"/>
              <w:marRight w:val="0"/>
              <w:marTop w:val="0"/>
              <w:marBottom w:val="0"/>
              <w:divBdr>
                <w:top w:val="none" w:sz="0" w:space="0" w:color="auto"/>
                <w:left w:val="none" w:sz="0" w:space="0" w:color="auto"/>
                <w:bottom w:val="none" w:sz="0" w:space="0" w:color="auto"/>
                <w:right w:val="none" w:sz="0" w:space="0" w:color="auto"/>
              </w:divBdr>
            </w:div>
            <w:div w:id="1165128375">
              <w:marLeft w:val="0"/>
              <w:marRight w:val="0"/>
              <w:marTop w:val="0"/>
              <w:marBottom w:val="0"/>
              <w:divBdr>
                <w:top w:val="none" w:sz="0" w:space="0" w:color="auto"/>
                <w:left w:val="none" w:sz="0" w:space="0" w:color="auto"/>
                <w:bottom w:val="none" w:sz="0" w:space="0" w:color="auto"/>
                <w:right w:val="none" w:sz="0" w:space="0" w:color="auto"/>
              </w:divBdr>
            </w:div>
            <w:div w:id="157237420">
              <w:marLeft w:val="0"/>
              <w:marRight w:val="0"/>
              <w:marTop w:val="0"/>
              <w:marBottom w:val="0"/>
              <w:divBdr>
                <w:top w:val="none" w:sz="0" w:space="0" w:color="auto"/>
                <w:left w:val="none" w:sz="0" w:space="0" w:color="auto"/>
                <w:bottom w:val="none" w:sz="0" w:space="0" w:color="auto"/>
                <w:right w:val="none" w:sz="0" w:space="0" w:color="auto"/>
              </w:divBdr>
            </w:div>
            <w:div w:id="314144841">
              <w:marLeft w:val="0"/>
              <w:marRight w:val="0"/>
              <w:marTop w:val="0"/>
              <w:marBottom w:val="0"/>
              <w:divBdr>
                <w:top w:val="none" w:sz="0" w:space="0" w:color="auto"/>
                <w:left w:val="none" w:sz="0" w:space="0" w:color="auto"/>
                <w:bottom w:val="none" w:sz="0" w:space="0" w:color="auto"/>
                <w:right w:val="none" w:sz="0" w:space="0" w:color="auto"/>
              </w:divBdr>
            </w:div>
            <w:div w:id="944995091">
              <w:marLeft w:val="0"/>
              <w:marRight w:val="0"/>
              <w:marTop w:val="0"/>
              <w:marBottom w:val="0"/>
              <w:divBdr>
                <w:top w:val="none" w:sz="0" w:space="0" w:color="auto"/>
                <w:left w:val="none" w:sz="0" w:space="0" w:color="auto"/>
                <w:bottom w:val="none" w:sz="0" w:space="0" w:color="auto"/>
                <w:right w:val="none" w:sz="0" w:space="0" w:color="auto"/>
              </w:divBdr>
            </w:div>
            <w:div w:id="715620075">
              <w:marLeft w:val="0"/>
              <w:marRight w:val="0"/>
              <w:marTop w:val="0"/>
              <w:marBottom w:val="0"/>
              <w:divBdr>
                <w:top w:val="none" w:sz="0" w:space="0" w:color="auto"/>
                <w:left w:val="none" w:sz="0" w:space="0" w:color="auto"/>
                <w:bottom w:val="none" w:sz="0" w:space="0" w:color="auto"/>
                <w:right w:val="none" w:sz="0" w:space="0" w:color="auto"/>
              </w:divBdr>
            </w:div>
            <w:div w:id="459884463">
              <w:marLeft w:val="0"/>
              <w:marRight w:val="0"/>
              <w:marTop w:val="0"/>
              <w:marBottom w:val="0"/>
              <w:divBdr>
                <w:top w:val="none" w:sz="0" w:space="0" w:color="auto"/>
                <w:left w:val="none" w:sz="0" w:space="0" w:color="auto"/>
                <w:bottom w:val="none" w:sz="0" w:space="0" w:color="auto"/>
                <w:right w:val="none" w:sz="0" w:space="0" w:color="auto"/>
              </w:divBdr>
            </w:div>
            <w:div w:id="431053239">
              <w:marLeft w:val="0"/>
              <w:marRight w:val="0"/>
              <w:marTop w:val="0"/>
              <w:marBottom w:val="0"/>
              <w:divBdr>
                <w:top w:val="none" w:sz="0" w:space="0" w:color="auto"/>
                <w:left w:val="none" w:sz="0" w:space="0" w:color="auto"/>
                <w:bottom w:val="none" w:sz="0" w:space="0" w:color="auto"/>
                <w:right w:val="none" w:sz="0" w:space="0" w:color="auto"/>
              </w:divBdr>
            </w:div>
            <w:div w:id="1831480456">
              <w:marLeft w:val="0"/>
              <w:marRight w:val="0"/>
              <w:marTop w:val="0"/>
              <w:marBottom w:val="0"/>
              <w:divBdr>
                <w:top w:val="none" w:sz="0" w:space="0" w:color="auto"/>
                <w:left w:val="none" w:sz="0" w:space="0" w:color="auto"/>
                <w:bottom w:val="none" w:sz="0" w:space="0" w:color="auto"/>
                <w:right w:val="none" w:sz="0" w:space="0" w:color="auto"/>
              </w:divBdr>
            </w:div>
            <w:div w:id="180545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67399">
      <w:bodyDiv w:val="1"/>
      <w:marLeft w:val="0"/>
      <w:marRight w:val="0"/>
      <w:marTop w:val="0"/>
      <w:marBottom w:val="0"/>
      <w:divBdr>
        <w:top w:val="none" w:sz="0" w:space="0" w:color="auto"/>
        <w:left w:val="none" w:sz="0" w:space="0" w:color="auto"/>
        <w:bottom w:val="none" w:sz="0" w:space="0" w:color="auto"/>
        <w:right w:val="none" w:sz="0" w:space="0" w:color="auto"/>
      </w:divBdr>
    </w:div>
    <w:div w:id="1496340977">
      <w:bodyDiv w:val="1"/>
      <w:marLeft w:val="0"/>
      <w:marRight w:val="0"/>
      <w:marTop w:val="0"/>
      <w:marBottom w:val="0"/>
      <w:divBdr>
        <w:top w:val="none" w:sz="0" w:space="0" w:color="auto"/>
        <w:left w:val="none" w:sz="0" w:space="0" w:color="auto"/>
        <w:bottom w:val="none" w:sz="0" w:space="0" w:color="auto"/>
        <w:right w:val="none" w:sz="0" w:space="0" w:color="auto"/>
      </w:divBdr>
    </w:div>
    <w:div w:id="1505974622">
      <w:bodyDiv w:val="1"/>
      <w:marLeft w:val="0"/>
      <w:marRight w:val="0"/>
      <w:marTop w:val="0"/>
      <w:marBottom w:val="0"/>
      <w:divBdr>
        <w:top w:val="none" w:sz="0" w:space="0" w:color="auto"/>
        <w:left w:val="none" w:sz="0" w:space="0" w:color="auto"/>
        <w:bottom w:val="none" w:sz="0" w:space="0" w:color="auto"/>
        <w:right w:val="none" w:sz="0" w:space="0" w:color="auto"/>
      </w:divBdr>
      <w:divsChild>
        <w:div w:id="1850098888">
          <w:marLeft w:val="0"/>
          <w:marRight w:val="0"/>
          <w:marTop w:val="240"/>
          <w:marBottom w:val="240"/>
          <w:divBdr>
            <w:top w:val="none" w:sz="0" w:space="0" w:color="auto"/>
            <w:left w:val="none" w:sz="0" w:space="0" w:color="auto"/>
            <w:bottom w:val="none" w:sz="0" w:space="0" w:color="auto"/>
            <w:right w:val="none" w:sz="0" w:space="0" w:color="auto"/>
          </w:divBdr>
        </w:div>
        <w:div w:id="1391003207">
          <w:marLeft w:val="0"/>
          <w:marRight w:val="0"/>
          <w:marTop w:val="240"/>
          <w:marBottom w:val="240"/>
          <w:divBdr>
            <w:top w:val="none" w:sz="0" w:space="0" w:color="auto"/>
            <w:left w:val="none" w:sz="0" w:space="0" w:color="auto"/>
            <w:bottom w:val="none" w:sz="0" w:space="0" w:color="auto"/>
            <w:right w:val="none" w:sz="0" w:space="0" w:color="auto"/>
          </w:divBdr>
        </w:div>
      </w:divsChild>
    </w:div>
    <w:div w:id="1533572667">
      <w:bodyDiv w:val="1"/>
      <w:marLeft w:val="0"/>
      <w:marRight w:val="0"/>
      <w:marTop w:val="0"/>
      <w:marBottom w:val="0"/>
      <w:divBdr>
        <w:top w:val="none" w:sz="0" w:space="0" w:color="auto"/>
        <w:left w:val="none" w:sz="0" w:space="0" w:color="auto"/>
        <w:bottom w:val="none" w:sz="0" w:space="0" w:color="auto"/>
        <w:right w:val="none" w:sz="0" w:space="0" w:color="auto"/>
      </w:divBdr>
    </w:div>
    <w:div w:id="1536114020">
      <w:bodyDiv w:val="1"/>
      <w:marLeft w:val="0"/>
      <w:marRight w:val="0"/>
      <w:marTop w:val="0"/>
      <w:marBottom w:val="0"/>
      <w:divBdr>
        <w:top w:val="none" w:sz="0" w:space="0" w:color="auto"/>
        <w:left w:val="none" w:sz="0" w:space="0" w:color="auto"/>
        <w:bottom w:val="none" w:sz="0" w:space="0" w:color="auto"/>
        <w:right w:val="none" w:sz="0" w:space="0" w:color="auto"/>
      </w:divBdr>
    </w:div>
    <w:div w:id="1552885645">
      <w:bodyDiv w:val="1"/>
      <w:marLeft w:val="0"/>
      <w:marRight w:val="0"/>
      <w:marTop w:val="0"/>
      <w:marBottom w:val="0"/>
      <w:divBdr>
        <w:top w:val="none" w:sz="0" w:space="0" w:color="auto"/>
        <w:left w:val="none" w:sz="0" w:space="0" w:color="auto"/>
        <w:bottom w:val="none" w:sz="0" w:space="0" w:color="auto"/>
        <w:right w:val="none" w:sz="0" w:space="0" w:color="auto"/>
      </w:divBdr>
    </w:div>
    <w:div w:id="1556357708">
      <w:bodyDiv w:val="1"/>
      <w:marLeft w:val="0"/>
      <w:marRight w:val="0"/>
      <w:marTop w:val="0"/>
      <w:marBottom w:val="0"/>
      <w:divBdr>
        <w:top w:val="none" w:sz="0" w:space="0" w:color="auto"/>
        <w:left w:val="none" w:sz="0" w:space="0" w:color="auto"/>
        <w:bottom w:val="none" w:sz="0" w:space="0" w:color="auto"/>
        <w:right w:val="none" w:sz="0" w:space="0" w:color="auto"/>
      </w:divBdr>
      <w:divsChild>
        <w:div w:id="2001807115">
          <w:marLeft w:val="0"/>
          <w:marRight w:val="0"/>
          <w:marTop w:val="0"/>
          <w:marBottom w:val="0"/>
          <w:divBdr>
            <w:top w:val="none" w:sz="0" w:space="0" w:color="auto"/>
            <w:left w:val="none" w:sz="0" w:space="0" w:color="auto"/>
            <w:bottom w:val="none" w:sz="0" w:space="0" w:color="auto"/>
            <w:right w:val="none" w:sz="0" w:space="0" w:color="auto"/>
          </w:divBdr>
          <w:divsChild>
            <w:div w:id="1038091376">
              <w:marLeft w:val="0"/>
              <w:marRight w:val="0"/>
              <w:marTop w:val="0"/>
              <w:marBottom w:val="0"/>
              <w:divBdr>
                <w:top w:val="none" w:sz="0" w:space="0" w:color="auto"/>
                <w:left w:val="none" w:sz="0" w:space="0" w:color="auto"/>
                <w:bottom w:val="none" w:sz="0" w:space="0" w:color="auto"/>
                <w:right w:val="none" w:sz="0" w:space="0" w:color="auto"/>
              </w:divBdr>
            </w:div>
            <w:div w:id="1335064646">
              <w:marLeft w:val="0"/>
              <w:marRight w:val="0"/>
              <w:marTop w:val="0"/>
              <w:marBottom w:val="0"/>
              <w:divBdr>
                <w:top w:val="none" w:sz="0" w:space="0" w:color="auto"/>
                <w:left w:val="none" w:sz="0" w:space="0" w:color="auto"/>
                <w:bottom w:val="none" w:sz="0" w:space="0" w:color="auto"/>
                <w:right w:val="none" w:sz="0" w:space="0" w:color="auto"/>
              </w:divBdr>
            </w:div>
            <w:div w:id="1377386267">
              <w:marLeft w:val="0"/>
              <w:marRight w:val="0"/>
              <w:marTop w:val="0"/>
              <w:marBottom w:val="0"/>
              <w:divBdr>
                <w:top w:val="none" w:sz="0" w:space="0" w:color="auto"/>
                <w:left w:val="none" w:sz="0" w:space="0" w:color="auto"/>
                <w:bottom w:val="none" w:sz="0" w:space="0" w:color="auto"/>
                <w:right w:val="none" w:sz="0" w:space="0" w:color="auto"/>
              </w:divBdr>
            </w:div>
            <w:div w:id="2141611095">
              <w:marLeft w:val="0"/>
              <w:marRight w:val="0"/>
              <w:marTop w:val="0"/>
              <w:marBottom w:val="0"/>
              <w:divBdr>
                <w:top w:val="none" w:sz="0" w:space="0" w:color="auto"/>
                <w:left w:val="none" w:sz="0" w:space="0" w:color="auto"/>
                <w:bottom w:val="none" w:sz="0" w:space="0" w:color="auto"/>
                <w:right w:val="none" w:sz="0" w:space="0" w:color="auto"/>
              </w:divBdr>
            </w:div>
            <w:div w:id="257098852">
              <w:marLeft w:val="0"/>
              <w:marRight w:val="0"/>
              <w:marTop w:val="0"/>
              <w:marBottom w:val="0"/>
              <w:divBdr>
                <w:top w:val="none" w:sz="0" w:space="0" w:color="auto"/>
                <w:left w:val="none" w:sz="0" w:space="0" w:color="auto"/>
                <w:bottom w:val="none" w:sz="0" w:space="0" w:color="auto"/>
                <w:right w:val="none" w:sz="0" w:space="0" w:color="auto"/>
              </w:divBdr>
            </w:div>
            <w:div w:id="1941717293">
              <w:marLeft w:val="0"/>
              <w:marRight w:val="0"/>
              <w:marTop w:val="0"/>
              <w:marBottom w:val="0"/>
              <w:divBdr>
                <w:top w:val="none" w:sz="0" w:space="0" w:color="auto"/>
                <w:left w:val="none" w:sz="0" w:space="0" w:color="auto"/>
                <w:bottom w:val="none" w:sz="0" w:space="0" w:color="auto"/>
                <w:right w:val="none" w:sz="0" w:space="0" w:color="auto"/>
              </w:divBdr>
            </w:div>
            <w:div w:id="1681155651">
              <w:marLeft w:val="0"/>
              <w:marRight w:val="0"/>
              <w:marTop w:val="0"/>
              <w:marBottom w:val="0"/>
              <w:divBdr>
                <w:top w:val="none" w:sz="0" w:space="0" w:color="auto"/>
                <w:left w:val="none" w:sz="0" w:space="0" w:color="auto"/>
                <w:bottom w:val="none" w:sz="0" w:space="0" w:color="auto"/>
                <w:right w:val="none" w:sz="0" w:space="0" w:color="auto"/>
              </w:divBdr>
            </w:div>
            <w:div w:id="736708717">
              <w:marLeft w:val="0"/>
              <w:marRight w:val="0"/>
              <w:marTop w:val="0"/>
              <w:marBottom w:val="0"/>
              <w:divBdr>
                <w:top w:val="none" w:sz="0" w:space="0" w:color="auto"/>
                <w:left w:val="none" w:sz="0" w:space="0" w:color="auto"/>
                <w:bottom w:val="none" w:sz="0" w:space="0" w:color="auto"/>
                <w:right w:val="none" w:sz="0" w:space="0" w:color="auto"/>
              </w:divBdr>
            </w:div>
            <w:div w:id="758676038">
              <w:marLeft w:val="0"/>
              <w:marRight w:val="0"/>
              <w:marTop w:val="0"/>
              <w:marBottom w:val="0"/>
              <w:divBdr>
                <w:top w:val="none" w:sz="0" w:space="0" w:color="auto"/>
                <w:left w:val="none" w:sz="0" w:space="0" w:color="auto"/>
                <w:bottom w:val="none" w:sz="0" w:space="0" w:color="auto"/>
                <w:right w:val="none" w:sz="0" w:space="0" w:color="auto"/>
              </w:divBdr>
            </w:div>
            <w:div w:id="1784617526">
              <w:marLeft w:val="0"/>
              <w:marRight w:val="0"/>
              <w:marTop w:val="0"/>
              <w:marBottom w:val="0"/>
              <w:divBdr>
                <w:top w:val="none" w:sz="0" w:space="0" w:color="auto"/>
                <w:left w:val="none" w:sz="0" w:space="0" w:color="auto"/>
                <w:bottom w:val="none" w:sz="0" w:space="0" w:color="auto"/>
                <w:right w:val="none" w:sz="0" w:space="0" w:color="auto"/>
              </w:divBdr>
            </w:div>
            <w:div w:id="475150287">
              <w:marLeft w:val="0"/>
              <w:marRight w:val="0"/>
              <w:marTop w:val="0"/>
              <w:marBottom w:val="0"/>
              <w:divBdr>
                <w:top w:val="none" w:sz="0" w:space="0" w:color="auto"/>
                <w:left w:val="none" w:sz="0" w:space="0" w:color="auto"/>
                <w:bottom w:val="none" w:sz="0" w:space="0" w:color="auto"/>
                <w:right w:val="none" w:sz="0" w:space="0" w:color="auto"/>
              </w:divBdr>
            </w:div>
            <w:div w:id="577251340">
              <w:marLeft w:val="0"/>
              <w:marRight w:val="0"/>
              <w:marTop w:val="0"/>
              <w:marBottom w:val="0"/>
              <w:divBdr>
                <w:top w:val="none" w:sz="0" w:space="0" w:color="auto"/>
                <w:left w:val="none" w:sz="0" w:space="0" w:color="auto"/>
                <w:bottom w:val="none" w:sz="0" w:space="0" w:color="auto"/>
                <w:right w:val="none" w:sz="0" w:space="0" w:color="auto"/>
              </w:divBdr>
            </w:div>
            <w:div w:id="1804738758">
              <w:marLeft w:val="0"/>
              <w:marRight w:val="0"/>
              <w:marTop w:val="0"/>
              <w:marBottom w:val="0"/>
              <w:divBdr>
                <w:top w:val="none" w:sz="0" w:space="0" w:color="auto"/>
                <w:left w:val="none" w:sz="0" w:space="0" w:color="auto"/>
                <w:bottom w:val="none" w:sz="0" w:space="0" w:color="auto"/>
                <w:right w:val="none" w:sz="0" w:space="0" w:color="auto"/>
              </w:divBdr>
            </w:div>
            <w:div w:id="14098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65718">
      <w:bodyDiv w:val="1"/>
      <w:marLeft w:val="0"/>
      <w:marRight w:val="0"/>
      <w:marTop w:val="0"/>
      <w:marBottom w:val="0"/>
      <w:divBdr>
        <w:top w:val="none" w:sz="0" w:space="0" w:color="auto"/>
        <w:left w:val="none" w:sz="0" w:space="0" w:color="auto"/>
        <w:bottom w:val="none" w:sz="0" w:space="0" w:color="auto"/>
        <w:right w:val="none" w:sz="0" w:space="0" w:color="auto"/>
      </w:divBdr>
      <w:divsChild>
        <w:div w:id="558563783">
          <w:marLeft w:val="-300"/>
          <w:marRight w:val="-300"/>
          <w:marTop w:val="0"/>
          <w:marBottom w:val="0"/>
          <w:divBdr>
            <w:top w:val="none" w:sz="0" w:space="0" w:color="auto"/>
            <w:left w:val="none" w:sz="0" w:space="0" w:color="auto"/>
            <w:bottom w:val="none" w:sz="0" w:space="0" w:color="auto"/>
            <w:right w:val="none" w:sz="0" w:space="0" w:color="auto"/>
          </w:divBdr>
          <w:divsChild>
            <w:div w:id="391121208">
              <w:marLeft w:val="0"/>
              <w:marRight w:val="0"/>
              <w:marTop w:val="0"/>
              <w:marBottom w:val="0"/>
              <w:divBdr>
                <w:top w:val="none" w:sz="0" w:space="0" w:color="auto"/>
                <w:left w:val="none" w:sz="0" w:space="0" w:color="auto"/>
                <w:bottom w:val="none" w:sz="0" w:space="0" w:color="auto"/>
                <w:right w:val="none" w:sz="0" w:space="0" w:color="auto"/>
              </w:divBdr>
              <w:divsChild>
                <w:div w:id="1099641013">
                  <w:marLeft w:val="0"/>
                  <w:marRight w:val="0"/>
                  <w:marTop w:val="0"/>
                  <w:marBottom w:val="0"/>
                  <w:divBdr>
                    <w:top w:val="none" w:sz="0" w:space="0" w:color="auto"/>
                    <w:left w:val="none" w:sz="0" w:space="0" w:color="auto"/>
                    <w:bottom w:val="none" w:sz="0" w:space="0" w:color="auto"/>
                    <w:right w:val="none" w:sz="0" w:space="0" w:color="auto"/>
                  </w:divBdr>
                  <w:divsChild>
                    <w:div w:id="544560716">
                      <w:marLeft w:val="0"/>
                      <w:marRight w:val="0"/>
                      <w:marTop w:val="0"/>
                      <w:marBottom w:val="0"/>
                      <w:divBdr>
                        <w:top w:val="none" w:sz="0" w:space="0" w:color="auto"/>
                        <w:left w:val="none" w:sz="0" w:space="0" w:color="auto"/>
                        <w:bottom w:val="none" w:sz="0" w:space="0" w:color="auto"/>
                        <w:right w:val="none" w:sz="0" w:space="0" w:color="auto"/>
                      </w:divBdr>
                      <w:divsChild>
                        <w:div w:id="591090765">
                          <w:marLeft w:val="0"/>
                          <w:marRight w:val="0"/>
                          <w:marTop w:val="0"/>
                          <w:marBottom w:val="0"/>
                          <w:divBdr>
                            <w:top w:val="none" w:sz="0" w:space="0" w:color="auto"/>
                            <w:left w:val="none" w:sz="0" w:space="0" w:color="auto"/>
                            <w:bottom w:val="none" w:sz="0" w:space="0" w:color="auto"/>
                            <w:right w:val="none" w:sz="0" w:space="0" w:color="auto"/>
                          </w:divBdr>
                          <w:divsChild>
                            <w:div w:id="1722048012">
                              <w:marLeft w:val="0"/>
                              <w:marRight w:val="0"/>
                              <w:marTop w:val="0"/>
                              <w:marBottom w:val="0"/>
                              <w:divBdr>
                                <w:top w:val="none" w:sz="0" w:space="0" w:color="auto"/>
                                <w:left w:val="none" w:sz="0" w:space="0" w:color="auto"/>
                                <w:bottom w:val="none" w:sz="0" w:space="0" w:color="auto"/>
                                <w:right w:val="none" w:sz="0" w:space="0" w:color="auto"/>
                              </w:divBdr>
                              <w:divsChild>
                                <w:div w:id="1544442922">
                                  <w:marLeft w:val="0"/>
                                  <w:marRight w:val="0"/>
                                  <w:marTop w:val="0"/>
                                  <w:marBottom w:val="0"/>
                                  <w:divBdr>
                                    <w:top w:val="none" w:sz="0" w:space="0" w:color="auto"/>
                                    <w:left w:val="none" w:sz="0" w:space="0" w:color="auto"/>
                                    <w:bottom w:val="none" w:sz="0" w:space="0" w:color="auto"/>
                                    <w:right w:val="none" w:sz="0" w:space="0" w:color="auto"/>
                                  </w:divBdr>
                                  <w:divsChild>
                                    <w:div w:id="1844733498">
                                      <w:marLeft w:val="0"/>
                                      <w:marRight w:val="0"/>
                                      <w:marTop w:val="60"/>
                                      <w:marBottom w:val="300"/>
                                      <w:divBdr>
                                        <w:top w:val="none" w:sz="0" w:space="0" w:color="auto"/>
                                        <w:left w:val="none" w:sz="0" w:space="0" w:color="auto"/>
                                        <w:bottom w:val="none" w:sz="0" w:space="0" w:color="auto"/>
                                        <w:right w:val="none" w:sz="0" w:space="0" w:color="auto"/>
                                      </w:divBdr>
                                      <w:divsChild>
                                        <w:div w:id="2143452141">
                                          <w:marLeft w:val="0"/>
                                          <w:marRight w:val="0"/>
                                          <w:marTop w:val="0"/>
                                          <w:marBottom w:val="0"/>
                                          <w:divBdr>
                                            <w:top w:val="none" w:sz="0" w:space="0" w:color="auto"/>
                                            <w:left w:val="none" w:sz="0" w:space="0" w:color="auto"/>
                                            <w:bottom w:val="none" w:sz="0" w:space="0" w:color="auto"/>
                                            <w:right w:val="none" w:sz="0" w:space="0" w:color="auto"/>
                                          </w:divBdr>
                                          <w:divsChild>
                                            <w:div w:id="331875622">
                                              <w:marLeft w:val="0"/>
                                              <w:marRight w:val="0"/>
                                              <w:marTop w:val="0"/>
                                              <w:marBottom w:val="0"/>
                                              <w:divBdr>
                                                <w:top w:val="none" w:sz="0" w:space="0" w:color="auto"/>
                                                <w:left w:val="none" w:sz="0" w:space="0" w:color="auto"/>
                                                <w:bottom w:val="none" w:sz="0" w:space="0" w:color="auto"/>
                                                <w:right w:val="none" w:sz="0" w:space="0" w:color="auto"/>
                                              </w:divBdr>
                                              <w:divsChild>
                                                <w:div w:id="1236091002">
                                                  <w:marLeft w:val="0"/>
                                                  <w:marRight w:val="0"/>
                                                  <w:marTop w:val="0"/>
                                                  <w:marBottom w:val="0"/>
                                                  <w:divBdr>
                                                    <w:top w:val="none" w:sz="0" w:space="0" w:color="auto"/>
                                                    <w:left w:val="none" w:sz="0" w:space="0" w:color="auto"/>
                                                    <w:bottom w:val="none" w:sz="0" w:space="0" w:color="auto"/>
                                                    <w:right w:val="none" w:sz="0" w:space="0" w:color="auto"/>
                                                  </w:divBdr>
                                                  <w:divsChild>
                                                    <w:div w:id="102724037">
                                                      <w:marLeft w:val="0"/>
                                                      <w:marRight w:val="0"/>
                                                      <w:marTop w:val="0"/>
                                                      <w:marBottom w:val="0"/>
                                                      <w:divBdr>
                                                        <w:top w:val="none" w:sz="0" w:space="0" w:color="auto"/>
                                                        <w:left w:val="none" w:sz="0" w:space="0" w:color="auto"/>
                                                        <w:bottom w:val="none" w:sz="0" w:space="0" w:color="auto"/>
                                                        <w:right w:val="none" w:sz="0" w:space="0" w:color="auto"/>
                                                      </w:divBdr>
                                                      <w:divsChild>
                                                        <w:div w:id="565843289">
                                                          <w:marLeft w:val="0"/>
                                                          <w:marRight w:val="0"/>
                                                          <w:marTop w:val="0"/>
                                                          <w:marBottom w:val="0"/>
                                                          <w:divBdr>
                                                            <w:top w:val="none" w:sz="0" w:space="0" w:color="auto"/>
                                                            <w:left w:val="none" w:sz="0" w:space="0" w:color="auto"/>
                                                            <w:bottom w:val="none" w:sz="0" w:space="0" w:color="auto"/>
                                                            <w:right w:val="none" w:sz="0" w:space="0" w:color="auto"/>
                                                          </w:divBdr>
                                                          <w:divsChild>
                                                            <w:div w:id="1640499104">
                                                              <w:marLeft w:val="0"/>
                                                              <w:marRight w:val="0"/>
                                                              <w:marTop w:val="0"/>
                                                              <w:marBottom w:val="0"/>
                                                              <w:divBdr>
                                                                <w:top w:val="none" w:sz="0" w:space="0" w:color="auto"/>
                                                                <w:left w:val="none" w:sz="0" w:space="0" w:color="auto"/>
                                                                <w:bottom w:val="none" w:sz="0" w:space="0" w:color="auto"/>
                                                                <w:right w:val="none" w:sz="0" w:space="0" w:color="auto"/>
                                                              </w:divBdr>
                                                              <w:divsChild>
                                                                <w:div w:id="112546144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99459192">
          <w:marLeft w:val="0"/>
          <w:marRight w:val="0"/>
          <w:marTop w:val="0"/>
          <w:marBottom w:val="0"/>
          <w:divBdr>
            <w:top w:val="none" w:sz="0" w:space="0" w:color="auto"/>
            <w:left w:val="none" w:sz="0" w:space="0" w:color="auto"/>
            <w:bottom w:val="none" w:sz="0" w:space="0" w:color="auto"/>
            <w:right w:val="none" w:sz="0" w:space="0" w:color="auto"/>
          </w:divBdr>
        </w:div>
      </w:divsChild>
    </w:div>
    <w:div w:id="1699155908">
      <w:bodyDiv w:val="1"/>
      <w:marLeft w:val="0"/>
      <w:marRight w:val="0"/>
      <w:marTop w:val="0"/>
      <w:marBottom w:val="0"/>
      <w:divBdr>
        <w:top w:val="none" w:sz="0" w:space="0" w:color="auto"/>
        <w:left w:val="none" w:sz="0" w:space="0" w:color="auto"/>
        <w:bottom w:val="none" w:sz="0" w:space="0" w:color="auto"/>
        <w:right w:val="none" w:sz="0" w:space="0" w:color="auto"/>
      </w:divBdr>
    </w:div>
    <w:div w:id="1721173387">
      <w:bodyDiv w:val="1"/>
      <w:marLeft w:val="0"/>
      <w:marRight w:val="0"/>
      <w:marTop w:val="0"/>
      <w:marBottom w:val="0"/>
      <w:divBdr>
        <w:top w:val="none" w:sz="0" w:space="0" w:color="auto"/>
        <w:left w:val="none" w:sz="0" w:space="0" w:color="auto"/>
        <w:bottom w:val="none" w:sz="0" w:space="0" w:color="auto"/>
        <w:right w:val="none" w:sz="0" w:space="0" w:color="auto"/>
      </w:divBdr>
    </w:div>
    <w:div w:id="1747459549">
      <w:bodyDiv w:val="1"/>
      <w:marLeft w:val="0"/>
      <w:marRight w:val="0"/>
      <w:marTop w:val="0"/>
      <w:marBottom w:val="0"/>
      <w:divBdr>
        <w:top w:val="none" w:sz="0" w:space="0" w:color="auto"/>
        <w:left w:val="none" w:sz="0" w:space="0" w:color="auto"/>
        <w:bottom w:val="none" w:sz="0" w:space="0" w:color="auto"/>
        <w:right w:val="none" w:sz="0" w:space="0" w:color="auto"/>
      </w:divBdr>
      <w:divsChild>
        <w:div w:id="1698432728">
          <w:marLeft w:val="0"/>
          <w:marRight w:val="0"/>
          <w:marTop w:val="240"/>
          <w:marBottom w:val="240"/>
          <w:divBdr>
            <w:top w:val="none" w:sz="0" w:space="0" w:color="auto"/>
            <w:left w:val="none" w:sz="0" w:space="0" w:color="auto"/>
            <w:bottom w:val="none" w:sz="0" w:space="0" w:color="auto"/>
            <w:right w:val="none" w:sz="0" w:space="0" w:color="auto"/>
          </w:divBdr>
        </w:div>
        <w:div w:id="305159286">
          <w:marLeft w:val="0"/>
          <w:marRight w:val="0"/>
          <w:marTop w:val="240"/>
          <w:marBottom w:val="240"/>
          <w:divBdr>
            <w:top w:val="none" w:sz="0" w:space="0" w:color="auto"/>
            <w:left w:val="none" w:sz="0" w:space="0" w:color="auto"/>
            <w:bottom w:val="none" w:sz="0" w:space="0" w:color="auto"/>
            <w:right w:val="none" w:sz="0" w:space="0" w:color="auto"/>
          </w:divBdr>
        </w:div>
        <w:div w:id="1309672969">
          <w:marLeft w:val="0"/>
          <w:marRight w:val="0"/>
          <w:marTop w:val="240"/>
          <w:marBottom w:val="240"/>
          <w:divBdr>
            <w:top w:val="none" w:sz="0" w:space="0" w:color="auto"/>
            <w:left w:val="none" w:sz="0" w:space="0" w:color="auto"/>
            <w:bottom w:val="none" w:sz="0" w:space="0" w:color="auto"/>
            <w:right w:val="none" w:sz="0" w:space="0" w:color="auto"/>
          </w:divBdr>
        </w:div>
        <w:div w:id="246621616">
          <w:marLeft w:val="0"/>
          <w:marRight w:val="0"/>
          <w:marTop w:val="240"/>
          <w:marBottom w:val="240"/>
          <w:divBdr>
            <w:top w:val="none" w:sz="0" w:space="0" w:color="auto"/>
            <w:left w:val="none" w:sz="0" w:space="0" w:color="auto"/>
            <w:bottom w:val="none" w:sz="0" w:space="0" w:color="auto"/>
            <w:right w:val="none" w:sz="0" w:space="0" w:color="auto"/>
          </w:divBdr>
        </w:div>
      </w:divsChild>
    </w:div>
    <w:div w:id="1862352706">
      <w:bodyDiv w:val="1"/>
      <w:marLeft w:val="0"/>
      <w:marRight w:val="0"/>
      <w:marTop w:val="0"/>
      <w:marBottom w:val="0"/>
      <w:divBdr>
        <w:top w:val="none" w:sz="0" w:space="0" w:color="auto"/>
        <w:left w:val="none" w:sz="0" w:space="0" w:color="auto"/>
        <w:bottom w:val="none" w:sz="0" w:space="0" w:color="auto"/>
        <w:right w:val="none" w:sz="0" w:space="0" w:color="auto"/>
      </w:divBdr>
      <w:divsChild>
        <w:div w:id="1299611372">
          <w:marLeft w:val="0"/>
          <w:marRight w:val="0"/>
          <w:marTop w:val="240"/>
          <w:marBottom w:val="240"/>
          <w:divBdr>
            <w:top w:val="none" w:sz="0" w:space="0" w:color="auto"/>
            <w:left w:val="none" w:sz="0" w:space="0" w:color="auto"/>
            <w:bottom w:val="none" w:sz="0" w:space="0" w:color="auto"/>
            <w:right w:val="none" w:sz="0" w:space="0" w:color="auto"/>
          </w:divBdr>
        </w:div>
        <w:div w:id="1264996214">
          <w:marLeft w:val="0"/>
          <w:marRight w:val="0"/>
          <w:marTop w:val="240"/>
          <w:marBottom w:val="240"/>
          <w:divBdr>
            <w:top w:val="none" w:sz="0" w:space="0" w:color="auto"/>
            <w:left w:val="none" w:sz="0" w:space="0" w:color="auto"/>
            <w:bottom w:val="none" w:sz="0" w:space="0" w:color="auto"/>
            <w:right w:val="none" w:sz="0" w:space="0" w:color="auto"/>
          </w:divBdr>
        </w:div>
        <w:div w:id="1856768624">
          <w:marLeft w:val="0"/>
          <w:marRight w:val="0"/>
          <w:marTop w:val="240"/>
          <w:marBottom w:val="240"/>
          <w:divBdr>
            <w:top w:val="none" w:sz="0" w:space="0" w:color="auto"/>
            <w:left w:val="none" w:sz="0" w:space="0" w:color="auto"/>
            <w:bottom w:val="none" w:sz="0" w:space="0" w:color="auto"/>
            <w:right w:val="none" w:sz="0" w:space="0" w:color="auto"/>
          </w:divBdr>
        </w:div>
        <w:div w:id="1859275397">
          <w:marLeft w:val="0"/>
          <w:marRight w:val="0"/>
          <w:marTop w:val="240"/>
          <w:marBottom w:val="240"/>
          <w:divBdr>
            <w:top w:val="none" w:sz="0" w:space="0" w:color="auto"/>
            <w:left w:val="none" w:sz="0" w:space="0" w:color="auto"/>
            <w:bottom w:val="none" w:sz="0" w:space="0" w:color="auto"/>
            <w:right w:val="none" w:sz="0" w:space="0" w:color="auto"/>
          </w:divBdr>
        </w:div>
      </w:divsChild>
    </w:div>
    <w:div w:id="1954941502">
      <w:bodyDiv w:val="1"/>
      <w:marLeft w:val="0"/>
      <w:marRight w:val="0"/>
      <w:marTop w:val="0"/>
      <w:marBottom w:val="0"/>
      <w:divBdr>
        <w:top w:val="none" w:sz="0" w:space="0" w:color="auto"/>
        <w:left w:val="none" w:sz="0" w:space="0" w:color="auto"/>
        <w:bottom w:val="none" w:sz="0" w:space="0" w:color="auto"/>
        <w:right w:val="none" w:sz="0" w:space="0" w:color="auto"/>
      </w:divBdr>
    </w:div>
    <w:div w:id="2070034519">
      <w:bodyDiv w:val="1"/>
      <w:marLeft w:val="0"/>
      <w:marRight w:val="0"/>
      <w:marTop w:val="0"/>
      <w:marBottom w:val="0"/>
      <w:divBdr>
        <w:top w:val="none" w:sz="0" w:space="0" w:color="auto"/>
        <w:left w:val="none" w:sz="0" w:space="0" w:color="auto"/>
        <w:bottom w:val="none" w:sz="0" w:space="0" w:color="auto"/>
        <w:right w:val="none" w:sz="0" w:space="0" w:color="auto"/>
      </w:divBdr>
    </w:div>
    <w:div w:id="2093971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90211-0537-FB44-AC91-F6E5CB5C4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1762</Words>
  <Characters>10049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Gwenaelle Le Gurun</dc:creator>
  <cp:keywords/>
  <dc:description/>
  <cp:lastModifiedBy>Lisa Rolls</cp:lastModifiedBy>
  <cp:revision>3</cp:revision>
  <dcterms:created xsi:type="dcterms:W3CDTF">2025-07-21T18:07:00Z</dcterms:created>
  <dcterms:modified xsi:type="dcterms:W3CDTF">2025-07-21T18:10:00Z</dcterms:modified>
</cp:coreProperties>
</file>