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25E4" w14:textId="087DE2FE" w:rsidR="00F62010" w:rsidRPr="008208DE" w:rsidRDefault="00DC1A66" w:rsidP="00F62010">
      <w:pPr>
        <w:pStyle w:val="Heading1"/>
        <w:spacing w:before="120" w:after="120"/>
        <w:rPr>
          <w:rFonts w:asciiTheme="minorHAnsi" w:hAnsiTheme="minorHAnsi"/>
          <w:b/>
          <w:color w:val="000000" w:themeColor="text1"/>
          <w:sz w:val="24"/>
          <w:szCs w:val="24"/>
          <w:lang w:val="en-US"/>
        </w:rPr>
      </w:pPr>
      <w:r w:rsidRPr="008208DE">
        <w:rPr>
          <w:rFonts w:asciiTheme="minorHAnsi" w:hAnsiTheme="minorHAnsi"/>
          <w:b/>
          <w:color w:val="000000" w:themeColor="text1"/>
          <w:sz w:val="24"/>
          <w:szCs w:val="24"/>
          <w:lang w:val="en" w:eastAsia="zh-CN"/>
        </w:rPr>
        <w:t xml:space="preserve">Draft Regulation </w:t>
      </w:r>
      <w:r w:rsidR="00D96C8A" w:rsidRPr="0022422C">
        <w:rPr>
          <w:rFonts w:asciiTheme="minorHAnsi" w:hAnsiTheme="minorHAnsi"/>
          <w:b/>
          <w:color w:val="000000" w:themeColor="text1"/>
          <w:sz w:val="24"/>
          <w:szCs w:val="24"/>
          <w:lang w:val="en"/>
        </w:rPr>
        <w:t>102</w:t>
      </w:r>
      <w:r w:rsidR="00D96C8A" w:rsidRPr="008208DE">
        <w:rPr>
          <w:rFonts w:asciiTheme="minorHAnsi" w:hAnsiTheme="minorHAnsi"/>
          <w:b/>
          <w:color w:val="000000" w:themeColor="text1"/>
          <w:sz w:val="24"/>
          <w:szCs w:val="24"/>
          <w:lang w:val="en-US"/>
        </w:rPr>
        <w:t xml:space="preserve"> </w:t>
      </w:r>
      <w:r w:rsidR="008208DE">
        <w:rPr>
          <w:rFonts w:asciiTheme="minorHAnsi" w:hAnsiTheme="minorHAnsi"/>
          <w:b/>
          <w:color w:val="000000" w:themeColor="text1"/>
          <w:sz w:val="24"/>
          <w:szCs w:val="24"/>
          <w:lang w:val="en-US"/>
        </w:rPr>
        <w:t>-</w:t>
      </w:r>
      <w:r w:rsidR="00DA65EC" w:rsidRPr="008208DE">
        <w:rPr>
          <w:rFonts w:asciiTheme="minorHAnsi" w:hAnsiTheme="minorHAnsi"/>
          <w:b/>
          <w:color w:val="000000" w:themeColor="text1"/>
          <w:sz w:val="24"/>
          <w:szCs w:val="24"/>
          <w:lang w:val="en-US"/>
        </w:rPr>
        <w:t xml:space="preserve"> </w:t>
      </w:r>
      <w:r w:rsidR="00D96C8A" w:rsidRPr="008208DE">
        <w:rPr>
          <w:rFonts w:asciiTheme="minorHAnsi" w:hAnsiTheme="minorHAnsi"/>
          <w:b/>
          <w:color w:val="000000" w:themeColor="text1"/>
          <w:sz w:val="24"/>
          <w:szCs w:val="24"/>
          <w:lang w:val="en-US"/>
        </w:rPr>
        <w:t>Compliance Committee</w:t>
      </w:r>
    </w:p>
    <w:p w14:paraId="3F52ED6C" w14:textId="77777777" w:rsidR="00F62010" w:rsidRPr="0022422C" w:rsidRDefault="00F62010" w:rsidP="0022422C">
      <w:pPr>
        <w:snapToGrid w:val="0"/>
        <w:spacing w:line="336" w:lineRule="auto"/>
        <w:jc w:val="both"/>
        <w:rPr>
          <w:rFonts w:asciiTheme="minorHAnsi" w:hAnsiTheme="minorHAnsi"/>
          <w:b/>
          <w:color w:val="000000" w:themeColor="text1"/>
          <w:sz w:val="24"/>
          <w:szCs w:val="24"/>
          <w:lang w:val="en"/>
        </w:rPr>
      </w:pPr>
    </w:p>
    <w:p w14:paraId="4868DAE8" w14:textId="0CDBAB35" w:rsidR="00A923E8" w:rsidRPr="0022422C" w:rsidRDefault="005B3CE4" w:rsidP="0071632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sz w:val="24"/>
          <w:szCs w:val="24"/>
          <w:lang w:val="en-US"/>
        </w:rPr>
      </w:pPr>
      <w:r w:rsidRPr="4CC2AD0C">
        <w:rPr>
          <w:color w:val="000000" w:themeColor="text1"/>
          <w:sz w:val="24"/>
          <w:szCs w:val="24"/>
          <w:lang w:val="en-US"/>
        </w:rPr>
        <w:t xml:space="preserve">A Compliance Committee </w:t>
      </w:r>
      <w:ins w:id="0" w:author="Author">
        <w:r w:rsidR="00B33FEA">
          <w:rPr>
            <w:color w:val="000000" w:themeColor="text1"/>
            <w:sz w:val="24"/>
            <w:szCs w:val="24"/>
            <w:lang w:val="en-US"/>
          </w:rPr>
          <w:t>[</w:t>
        </w:r>
      </w:ins>
      <w:r w:rsidRPr="4CC2AD0C">
        <w:rPr>
          <w:color w:val="000000" w:themeColor="text1"/>
          <w:sz w:val="24"/>
          <w:szCs w:val="24"/>
          <w:lang w:val="en-US"/>
        </w:rPr>
        <w:t>(“the Committee”)</w:t>
      </w:r>
      <w:ins w:id="1" w:author="Author">
        <w:r w:rsidR="00B33FEA">
          <w:rPr>
            <w:color w:val="000000" w:themeColor="text1"/>
            <w:sz w:val="24"/>
            <w:szCs w:val="24"/>
            <w:lang w:val="en-US"/>
          </w:rPr>
          <w:t>]</w:t>
        </w:r>
      </w:ins>
      <w:r w:rsidRPr="4CC2AD0C">
        <w:rPr>
          <w:color w:val="000000" w:themeColor="text1"/>
          <w:sz w:val="24"/>
          <w:szCs w:val="24"/>
          <w:lang w:val="en-US"/>
        </w:rPr>
        <w:t xml:space="preserve"> </w:t>
      </w:r>
      <w:ins w:id="2" w:author="Author">
        <w:r w:rsidR="009C48F5">
          <w:rPr>
            <w:color w:val="000000" w:themeColor="text1"/>
            <w:sz w:val="24"/>
            <w:szCs w:val="24"/>
            <w:lang w:val="en-US"/>
          </w:rPr>
          <w:t>[</w:t>
        </w:r>
      </w:ins>
      <w:r w:rsidRPr="4CC2AD0C">
        <w:rPr>
          <w:color w:val="000000" w:themeColor="text1"/>
          <w:sz w:val="24"/>
          <w:szCs w:val="24"/>
          <w:lang w:val="en-US"/>
        </w:rPr>
        <w:t>is hereby</w:t>
      </w:r>
      <w:ins w:id="3" w:author="Author">
        <w:r w:rsidR="009C48F5">
          <w:rPr>
            <w:color w:val="000000" w:themeColor="text1"/>
            <w:sz w:val="24"/>
            <w:szCs w:val="24"/>
            <w:lang w:val="en-US"/>
          </w:rPr>
          <w:t>] [will be]</w:t>
        </w:r>
      </w:ins>
      <w:r w:rsidRPr="4CC2AD0C">
        <w:rPr>
          <w:color w:val="000000" w:themeColor="text1"/>
          <w:sz w:val="24"/>
          <w:szCs w:val="24"/>
          <w:lang w:val="en-US"/>
        </w:rPr>
        <w:t xml:space="preserve"> established </w:t>
      </w:r>
      <w:r w:rsidR="00582F8E" w:rsidRPr="4CC2AD0C">
        <w:rPr>
          <w:color w:val="000000" w:themeColor="text1"/>
          <w:sz w:val="24"/>
          <w:szCs w:val="24"/>
          <w:lang w:val="en-US"/>
        </w:rPr>
        <w:t xml:space="preserve">as a subsidiary organ </w:t>
      </w:r>
      <w:ins w:id="4" w:author="Author">
        <w:r w:rsidR="00B33FEA">
          <w:rPr>
            <w:color w:val="000000" w:themeColor="text1"/>
            <w:sz w:val="24"/>
            <w:szCs w:val="24"/>
            <w:lang w:val="en-US"/>
          </w:rPr>
          <w:t>[</w:t>
        </w:r>
      </w:ins>
      <w:r w:rsidR="00582F8E" w:rsidRPr="4CC2AD0C">
        <w:rPr>
          <w:color w:val="000000" w:themeColor="text1"/>
          <w:sz w:val="24"/>
          <w:szCs w:val="24"/>
          <w:lang w:val="en-US"/>
        </w:rPr>
        <w:t>of the Council</w:t>
      </w:r>
      <w:ins w:id="5" w:author="Author">
        <w:r w:rsidR="00B33FEA">
          <w:rPr>
            <w:color w:val="000000" w:themeColor="text1"/>
            <w:sz w:val="24"/>
            <w:szCs w:val="24"/>
            <w:lang w:val="en-US"/>
          </w:rPr>
          <w:t>]</w:t>
        </w:r>
      </w:ins>
      <w:r w:rsidR="00582F8E" w:rsidRPr="4CC2AD0C">
        <w:rPr>
          <w:color w:val="000000" w:themeColor="text1"/>
          <w:sz w:val="24"/>
          <w:szCs w:val="24"/>
          <w:lang w:val="en-US"/>
        </w:rPr>
        <w:t xml:space="preserve"> </w:t>
      </w:r>
      <w:r w:rsidRPr="4CC2AD0C">
        <w:rPr>
          <w:color w:val="000000" w:themeColor="text1"/>
          <w:sz w:val="24"/>
          <w:szCs w:val="24"/>
          <w:lang w:val="en-US"/>
        </w:rPr>
        <w:t xml:space="preserve">to assist the Council in carrying out its responsibility to exercise control over </w:t>
      </w:r>
      <w:ins w:id="6" w:author="Author">
        <w:r w:rsidR="00C412AB">
          <w:rPr>
            <w:color w:val="000000" w:themeColor="text1"/>
            <w:sz w:val="24"/>
            <w:szCs w:val="24"/>
            <w:lang w:val="en-US"/>
          </w:rPr>
          <w:t xml:space="preserve">Exploitation </w:t>
        </w:r>
      </w:ins>
      <w:r w:rsidRPr="4CC2AD0C">
        <w:rPr>
          <w:color w:val="000000" w:themeColor="text1"/>
          <w:sz w:val="24"/>
          <w:szCs w:val="24"/>
          <w:lang w:val="en-US"/>
        </w:rPr>
        <w:t xml:space="preserve">activities in the Area as provided for under Part XI of the Convention. </w:t>
      </w:r>
      <w:r w:rsidR="00CE65F4" w:rsidRPr="4CC2AD0C">
        <w:rPr>
          <w:color w:val="000000" w:themeColor="text1"/>
          <w:sz w:val="24"/>
          <w:szCs w:val="24"/>
          <w:lang w:val="en-US"/>
        </w:rPr>
        <w:t xml:space="preserve">The Committee </w:t>
      </w:r>
      <w:r w:rsidRPr="4CC2AD0C">
        <w:rPr>
          <w:rFonts w:cs="Times New Roman"/>
          <w:color w:val="000000" w:themeColor="text1"/>
          <w:sz w:val="24"/>
          <w:szCs w:val="24"/>
          <w:lang w:val="en"/>
        </w:rPr>
        <w:t>shall formulate</w:t>
      </w:r>
      <w:r w:rsidR="00CE65F4" w:rsidRPr="4CC2AD0C">
        <w:rPr>
          <w:color w:val="000000" w:themeColor="text1"/>
          <w:sz w:val="24"/>
          <w:szCs w:val="24"/>
          <w:lang w:val="en-US"/>
        </w:rPr>
        <w:t xml:space="preserve"> its own </w:t>
      </w:r>
      <w:r w:rsidRPr="4CC2AD0C">
        <w:rPr>
          <w:rFonts w:cs="Times New Roman"/>
          <w:color w:val="000000" w:themeColor="text1"/>
          <w:sz w:val="24"/>
          <w:szCs w:val="24"/>
          <w:lang w:val="en"/>
        </w:rPr>
        <w:t>R</w:t>
      </w:r>
      <w:r w:rsidRPr="4CC2AD0C">
        <w:rPr>
          <w:rFonts w:cs="Times New Roman"/>
          <w:color w:val="000000" w:themeColor="text1"/>
          <w:sz w:val="24"/>
          <w:szCs w:val="24"/>
          <w:lang w:val="en-US"/>
        </w:rPr>
        <w:t>ules</w:t>
      </w:r>
      <w:r w:rsidR="00CE65F4" w:rsidRPr="4CC2AD0C">
        <w:rPr>
          <w:color w:val="000000" w:themeColor="text1"/>
          <w:sz w:val="24"/>
          <w:szCs w:val="24"/>
          <w:lang w:val="en-US"/>
        </w:rPr>
        <w:t xml:space="preserve"> of </w:t>
      </w:r>
      <w:r w:rsidR="00B03922" w:rsidRPr="4CC2AD0C">
        <w:rPr>
          <w:rFonts w:cs="Times New Roman"/>
          <w:color w:val="000000" w:themeColor="text1"/>
          <w:sz w:val="24"/>
          <w:szCs w:val="24"/>
          <w:lang w:val="en"/>
        </w:rPr>
        <w:t>P</w:t>
      </w:r>
      <w:proofErr w:type="spellStart"/>
      <w:r w:rsidR="00B03922" w:rsidRPr="4CC2AD0C">
        <w:rPr>
          <w:rFonts w:cs="Times New Roman"/>
          <w:color w:val="000000" w:themeColor="text1"/>
          <w:sz w:val="24"/>
          <w:szCs w:val="24"/>
          <w:lang w:val="en-US"/>
        </w:rPr>
        <w:t>rocedure</w:t>
      </w:r>
      <w:proofErr w:type="spellEnd"/>
      <w:r w:rsidR="00B03922" w:rsidRPr="4CC2AD0C">
        <w:rPr>
          <w:rFonts w:cs="Times New Roman"/>
          <w:color w:val="000000" w:themeColor="text1"/>
          <w:sz w:val="24"/>
          <w:szCs w:val="24"/>
          <w:lang w:val="en"/>
        </w:rPr>
        <w:t xml:space="preserve"> and</w:t>
      </w:r>
      <w:r w:rsidRPr="4CC2AD0C">
        <w:rPr>
          <w:rFonts w:cs="Times New Roman"/>
          <w:color w:val="000000" w:themeColor="text1"/>
          <w:sz w:val="24"/>
          <w:szCs w:val="24"/>
          <w:lang w:val="en"/>
        </w:rPr>
        <w:t xml:space="preserve"> submit </w:t>
      </w:r>
      <w:r w:rsidR="60D81B3B" w:rsidRPr="4CC2AD0C">
        <w:rPr>
          <w:rFonts w:cs="Times New Roman"/>
          <w:color w:val="000000" w:themeColor="text1"/>
          <w:sz w:val="24"/>
          <w:szCs w:val="24"/>
          <w:lang w:val="en"/>
        </w:rPr>
        <w:t xml:space="preserve">these </w:t>
      </w:r>
      <w:r w:rsidRPr="4CC2AD0C">
        <w:rPr>
          <w:rFonts w:cs="Times New Roman"/>
          <w:color w:val="000000" w:themeColor="text1"/>
          <w:sz w:val="24"/>
          <w:szCs w:val="24"/>
          <w:lang w:val="en"/>
        </w:rPr>
        <w:t>to the Council for approval</w:t>
      </w:r>
      <w:r w:rsidR="00CE65F4" w:rsidRPr="4CC2AD0C">
        <w:rPr>
          <w:color w:val="000000" w:themeColor="text1"/>
          <w:sz w:val="24"/>
          <w:szCs w:val="24"/>
          <w:lang w:val="en-US"/>
        </w:rPr>
        <w:t>.</w:t>
      </w:r>
    </w:p>
    <w:p w14:paraId="29733C86" w14:textId="79CB8585" w:rsidR="00974FE7" w:rsidRDefault="00E40BB5" w:rsidP="0071632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sz w:val="24"/>
          <w:szCs w:val="24"/>
          <w:lang w:val="en-GB"/>
        </w:rPr>
      </w:pPr>
      <w:r w:rsidRPr="02350915">
        <w:rPr>
          <w:sz w:val="24"/>
          <w:szCs w:val="24"/>
          <w:lang w:val="en-GB"/>
        </w:rPr>
        <w:t>T</w:t>
      </w:r>
      <w:r w:rsidR="00974FE7" w:rsidRPr="02350915">
        <w:rPr>
          <w:sz w:val="24"/>
          <w:szCs w:val="24"/>
          <w:lang w:val="en-GB"/>
        </w:rPr>
        <w:t xml:space="preserve">he Council shall elect </w:t>
      </w:r>
      <w:ins w:id="7" w:author="Author">
        <w:r w:rsidR="009C48F5">
          <w:rPr>
            <w:sz w:val="24"/>
            <w:szCs w:val="24"/>
            <w:lang w:val="en-GB"/>
          </w:rPr>
          <w:t>[</w:t>
        </w:r>
      </w:ins>
      <w:r w:rsidR="0082141D" w:rsidRPr="02350915">
        <w:rPr>
          <w:sz w:val="24"/>
          <w:szCs w:val="24"/>
          <w:lang w:val="en-GB"/>
        </w:rPr>
        <w:t>15</w:t>
      </w:r>
      <w:ins w:id="8" w:author="Author">
        <w:r w:rsidR="009C48F5">
          <w:rPr>
            <w:sz w:val="24"/>
            <w:szCs w:val="24"/>
            <w:lang w:val="en-GB"/>
          </w:rPr>
          <w:t>]</w:t>
        </w:r>
      </w:ins>
      <w:r w:rsidR="00974FE7" w:rsidRPr="02350915">
        <w:rPr>
          <w:sz w:val="24"/>
          <w:szCs w:val="24"/>
          <w:lang w:val="en-GB"/>
        </w:rPr>
        <w:t xml:space="preserve"> members</w:t>
      </w:r>
      <w:r w:rsidR="00A13BEB" w:rsidRPr="02350915">
        <w:rPr>
          <w:sz w:val="24"/>
          <w:szCs w:val="24"/>
          <w:lang w:val="en-GB"/>
        </w:rPr>
        <w:t xml:space="preserve"> for a </w:t>
      </w:r>
      <w:r w:rsidR="0017224E" w:rsidRPr="02350915">
        <w:rPr>
          <w:sz w:val="24"/>
          <w:szCs w:val="24"/>
          <w:lang w:val="en-GB"/>
        </w:rPr>
        <w:t>five-year</w:t>
      </w:r>
      <w:r w:rsidR="00A13BEB" w:rsidRPr="02350915">
        <w:rPr>
          <w:sz w:val="24"/>
          <w:szCs w:val="24"/>
          <w:lang w:val="en-GB"/>
        </w:rPr>
        <w:t xml:space="preserve"> </w:t>
      </w:r>
      <w:ins w:id="9" w:author="Author">
        <w:r w:rsidR="009C48F5">
          <w:rPr>
            <w:sz w:val="24"/>
            <w:szCs w:val="24"/>
            <w:lang w:val="en-GB"/>
          </w:rPr>
          <w:t>[</w:t>
        </w:r>
      </w:ins>
      <w:r w:rsidR="00A13BEB" w:rsidRPr="02350915">
        <w:rPr>
          <w:sz w:val="24"/>
          <w:szCs w:val="24"/>
          <w:lang w:val="en-GB"/>
        </w:rPr>
        <w:t>renewable</w:t>
      </w:r>
      <w:ins w:id="10" w:author="Author">
        <w:r w:rsidR="009C48F5">
          <w:rPr>
            <w:sz w:val="24"/>
            <w:szCs w:val="24"/>
            <w:lang w:val="en-GB"/>
          </w:rPr>
          <w:t>]</w:t>
        </w:r>
      </w:ins>
      <w:r w:rsidR="00A13BEB" w:rsidRPr="02350915">
        <w:rPr>
          <w:sz w:val="24"/>
          <w:szCs w:val="24"/>
          <w:lang w:val="en-GB"/>
        </w:rPr>
        <w:t xml:space="preserve"> term</w:t>
      </w:r>
      <w:r w:rsidR="00974FE7" w:rsidRPr="02350915">
        <w:rPr>
          <w:sz w:val="24"/>
          <w:szCs w:val="24"/>
          <w:lang w:val="en-GB"/>
        </w:rPr>
        <w:t xml:space="preserve"> with </w:t>
      </w:r>
      <w:r w:rsidRPr="02350915">
        <w:rPr>
          <w:rFonts w:cs="Times New Roman"/>
          <w:sz w:val="24"/>
          <w:szCs w:val="24"/>
          <w:lang w:val="en"/>
        </w:rPr>
        <w:t>specialized</w:t>
      </w:r>
      <w:r w:rsidR="00974FE7" w:rsidRPr="02350915">
        <w:rPr>
          <w:sz w:val="24"/>
          <w:szCs w:val="24"/>
          <w:lang w:val="en-GB"/>
        </w:rPr>
        <w:t xml:space="preserve"> expertise in compliance, inspection, or enforcement </w:t>
      </w:r>
      <w:r w:rsidR="00390B35" w:rsidRPr="02350915">
        <w:rPr>
          <w:rFonts w:cs="Times New Roman"/>
          <w:sz w:val="24"/>
          <w:szCs w:val="24"/>
          <w:lang w:val="en"/>
        </w:rPr>
        <w:t>relevant to</w:t>
      </w:r>
      <w:r w:rsidRPr="02350915">
        <w:rPr>
          <w:rFonts w:cs="Times New Roman"/>
          <w:sz w:val="24"/>
          <w:szCs w:val="24"/>
          <w:lang w:val="en"/>
        </w:rPr>
        <w:t xml:space="preserve"> activities in the Area, </w:t>
      </w:r>
      <w:r w:rsidR="00974FE7" w:rsidRPr="02350915">
        <w:rPr>
          <w:sz w:val="24"/>
          <w:szCs w:val="24"/>
          <w:lang w:val="en-GB"/>
        </w:rPr>
        <w:t>to serve in the</w:t>
      </w:r>
      <w:ins w:id="11" w:author="Author">
        <w:r w:rsidR="009C48F5">
          <w:rPr>
            <w:sz w:val="24"/>
            <w:szCs w:val="24"/>
            <w:lang w:val="en-GB"/>
          </w:rPr>
          <w:t xml:space="preserve"> Compliance</w:t>
        </w:r>
      </w:ins>
      <w:r w:rsidR="00974FE7" w:rsidRPr="02350915">
        <w:rPr>
          <w:sz w:val="24"/>
          <w:szCs w:val="24"/>
          <w:lang w:val="en-GB"/>
        </w:rPr>
        <w:t xml:space="preserve"> Committee, </w:t>
      </w:r>
      <w:r w:rsidRPr="02350915">
        <w:rPr>
          <w:rFonts w:cs="Times New Roman"/>
          <w:sz w:val="24"/>
          <w:szCs w:val="24"/>
          <w:lang w:val="en"/>
        </w:rPr>
        <w:t xml:space="preserve">taking due account of the need for </w:t>
      </w:r>
      <w:r w:rsidR="00974FE7" w:rsidRPr="02350915">
        <w:rPr>
          <w:sz w:val="24"/>
          <w:szCs w:val="24"/>
          <w:lang w:val="en-GB"/>
        </w:rPr>
        <w:t>equitable geographic</w:t>
      </w:r>
      <w:r w:rsidR="0000691F" w:rsidRPr="02350915">
        <w:rPr>
          <w:sz w:val="24"/>
          <w:szCs w:val="24"/>
          <w:lang w:val="en"/>
        </w:rPr>
        <w:t xml:space="preserve"> </w:t>
      </w:r>
      <w:r w:rsidR="00974FE7" w:rsidRPr="02350915">
        <w:rPr>
          <w:sz w:val="24"/>
          <w:szCs w:val="24"/>
          <w:lang w:val="en-GB"/>
        </w:rPr>
        <w:t>representation</w:t>
      </w:r>
      <w:r w:rsidR="00C94699" w:rsidRPr="02350915">
        <w:rPr>
          <w:rFonts w:cs="Times New Roman"/>
          <w:sz w:val="24"/>
          <w:szCs w:val="24"/>
          <w:lang w:val="en"/>
        </w:rPr>
        <w:t>,</w:t>
      </w:r>
      <w:r w:rsidR="00C94699" w:rsidRPr="02350915">
        <w:rPr>
          <w:sz w:val="24"/>
          <w:szCs w:val="24"/>
          <w:lang w:val="en-GB"/>
        </w:rPr>
        <w:t xml:space="preserve"> and maintaining balance between representation within the</w:t>
      </w:r>
      <w:ins w:id="12" w:author="Author">
        <w:r w:rsidR="009C48F5">
          <w:rPr>
            <w:sz w:val="24"/>
            <w:szCs w:val="24"/>
            <w:lang w:val="en-GB"/>
          </w:rPr>
          <w:t xml:space="preserve"> Compliance</w:t>
        </w:r>
      </w:ins>
      <w:r w:rsidR="00C94699" w:rsidRPr="02350915">
        <w:rPr>
          <w:sz w:val="24"/>
          <w:szCs w:val="24"/>
          <w:lang w:val="en-GB"/>
        </w:rPr>
        <w:t xml:space="preserve"> Committee and within the Commission</w:t>
      </w:r>
      <w:r w:rsidRPr="02350915">
        <w:rPr>
          <w:rFonts w:cs="Times New Roman"/>
          <w:sz w:val="24"/>
          <w:szCs w:val="24"/>
          <w:lang w:val="en"/>
        </w:rPr>
        <w:t xml:space="preserve">. </w:t>
      </w:r>
      <w:r w:rsidR="009B78D6" w:rsidRPr="02350915">
        <w:rPr>
          <w:rFonts w:cs="Times New Roman"/>
          <w:sz w:val="24"/>
          <w:szCs w:val="24"/>
          <w:lang w:val="en"/>
        </w:rPr>
        <w:t>T</w:t>
      </w:r>
      <w:r w:rsidRPr="02350915">
        <w:rPr>
          <w:rFonts w:cs="Times New Roman"/>
          <w:sz w:val="24"/>
          <w:szCs w:val="24"/>
          <w:lang w:val="en"/>
        </w:rPr>
        <w:t xml:space="preserve">he Council may decide to increase the </w:t>
      </w:r>
      <w:r w:rsidR="009B78D6" w:rsidRPr="02350915">
        <w:rPr>
          <w:rFonts w:cs="Times New Roman"/>
          <w:sz w:val="24"/>
          <w:szCs w:val="24"/>
          <w:lang w:val="en"/>
        </w:rPr>
        <w:t>number of members</w:t>
      </w:r>
      <w:r w:rsidRPr="02350915">
        <w:rPr>
          <w:rFonts w:cs="Times New Roman"/>
          <w:sz w:val="24"/>
          <w:szCs w:val="24"/>
          <w:lang w:val="en"/>
        </w:rPr>
        <w:t xml:space="preserve"> of</w:t>
      </w:r>
      <w:r w:rsidR="00B653C8" w:rsidRPr="02350915">
        <w:rPr>
          <w:sz w:val="24"/>
          <w:szCs w:val="24"/>
          <w:lang w:val="en-GB"/>
        </w:rPr>
        <w:t xml:space="preserve"> </w:t>
      </w:r>
      <w:r w:rsidR="006C66DE" w:rsidRPr="02350915">
        <w:rPr>
          <w:sz w:val="24"/>
          <w:szCs w:val="24"/>
          <w:lang w:val="en-GB"/>
        </w:rPr>
        <w:t xml:space="preserve">the </w:t>
      </w:r>
      <w:r w:rsidR="00D5139C" w:rsidRPr="02350915">
        <w:rPr>
          <w:sz w:val="24"/>
          <w:szCs w:val="24"/>
          <w:lang w:val="en-GB"/>
        </w:rPr>
        <w:t>C</w:t>
      </w:r>
      <w:r w:rsidR="006C66DE" w:rsidRPr="02350915">
        <w:rPr>
          <w:sz w:val="24"/>
          <w:szCs w:val="24"/>
          <w:lang w:val="en-GB"/>
        </w:rPr>
        <w:t>ommittee</w:t>
      </w:r>
      <w:r w:rsidR="00D5139C" w:rsidRPr="02350915">
        <w:rPr>
          <w:sz w:val="24"/>
          <w:szCs w:val="24"/>
          <w:lang w:val="en-GB"/>
        </w:rPr>
        <w:t>,</w:t>
      </w:r>
      <w:r w:rsidR="006C66DE" w:rsidRPr="02350915">
        <w:rPr>
          <w:sz w:val="24"/>
          <w:szCs w:val="24"/>
          <w:lang w:val="en-GB"/>
        </w:rPr>
        <w:t xml:space="preserve"> </w:t>
      </w:r>
      <w:r w:rsidRPr="02350915">
        <w:rPr>
          <w:rFonts w:cs="Times New Roman"/>
          <w:sz w:val="24"/>
          <w:szCs w:val="24"/>
          <w:lang w:val="en"/>
        </w:rPr>
        <w:t>having due regard to economy</w:t>
      </w:r>
      <w:r w:rsidR="008A3062" w:rsidRPr="02350915">
        <w:rPr>
          <w:rFonts w:cs="Times New Roman"/>
          <w:sz w:val="24"/>
          <w:szCs w:val="24"/>
          <w:lang w:val="en"/>
        </w:rPr>
        <w:t xml:space="preserve"> and</w:t>
      </w:r>
      <w:r w:rsidR="00B653C8" w:rsidRPr="02350915">
        <w:rPr>
          <w:sz w:val="24"/>
          <w:szCs w:val="24"/>
          <w:lang w:val="en-GB"/>
        </w:rPr>
        <w:t xml:space="preserve"> </w:t>
      </w:r>
      <w:r w:rsidRPr="02350915">
        <w:rPr>
          <w:rFonts w:cs="Times New Roman"/>
          <w:sz w:val="24"/>
          <w:szCs w:val="24"/>
          <w:lang w:val="en"/>
        </w:rPr>
        <w:t>efficiency</w:t>
      </w:r>
      <w:r w:rsidR="00974FE7" w:rsidRPr="02350915">
        <w:rPr>
          <w:sz w:val="24"/>
          <w:szCs w:val="24"/>
          <w:lang w:val="en-GB"/>
        </w:rPr>
        <w:t>.</w:t>
      </w:r>
    </w:p>
    <w:p w14:paraId="10A7B1BB" w14:textId="7899C1FD" w:rsidR="007D193D" w:rsidRPr="008208DE" w:rsidRDefault="007D193D" w:rsidP="0071632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sz w:val="24"/>
          <w:szCs w:val="24"/>
          <w:lang w:val="en-GB"/>
        </w:rPr>
      </w:pPr>
      <w:r w:rsidRPr="02350915">
        <w:rPr>
          <w:sz w:val="24"/>
          <w:szCs w:val="24"/>
          <w:lang w:val="en-GB"/>
        </w:rPr>
        <w:t>Members of the Compliance Committee shall have no financial interest</w:t>
      </w:r>
      <w:ins w:id="13" w:author="Author">
        <w:r w:rsidR="009C48F5">
          <w:rPr>
            <w:sz w:val="24"/>
            <w:szCs w:val="24"/>
            <w:lang w:val="en-GB"/>
          </w:rPr>
          <w:t xml:space="preserve"> in any activity</w:t>
        </w:r>
      </w:ins>
      <w:r w:rsidRPr="02350915">
        <w:rPr>
          <w:sz w:val="24"/>
          <w:szCs w:val="24"/>
          <w:lang w:val="en-GB"/>
        </w:rPr>
        <w:t xml:space="preserve"> relating to exploration and exploitation in the Area. Subject to their responsibilities to the Compliance </w:t>
      </w:r>
      <w:r w:rsidR="00984BA8" w:rsidRPr="02350915">
        <w:rPr>
          <w:sz w:val="24"/>
          <w:szCs w:val="24"/>
          <w:lang w:val="en-GB"/>
        </w:rPr>
        <w:t>Committee</w:t>
      </w:r>
      <w:r w:rsidRPr="02350915">
        <w:rPr>
          <w:sz w:val="24"/>
          <w:szCs w:val="24"/>
          <w:lang w:val="en-GB"/>
        </w:rPr>
        <w:t xml:space="preserve"> upon which they serve, they shall not disclose, even after the termination of their functions, any industrial secret, proprietary data which are transferred to the Authority in accordance with </w:t>
      </w:r>
      <w:r w:rsidR="00BD3C28" w:rsidRPr="02350915">
        <w:rPr>
          <w:sz w:val="24"/>
          <w:szCs w:val="24"/>
          <w:lang w:val="en-GB"/>
        </w:rPr>
        <w:t>the Convention</w:t>
      </w:r>
      <w:r w:rsidR="005C302C" w:rsidRPr="02350915">
        <w:rPr>
          <w:sz w:val="24"/>
          <w:szCs w:val="24"/>
          <w:lang w:val="en-GB"/>
        </w:rPr>
        <w:t xml:space="preserve">, </w:t>
      </w:r>
      <w:r w:rsidRPr="02350915">
        <w:rPr>
          <w:sz w:val="24"/>
          <w:szCs w:val="24"/>
          <w:lang w:val="en-GB"/>
        </w:rPr>
        <w:t>Annex III, article 14, or any other confidential information coming to their knowledge by reason of their duties for the Authority.</w:t>
      </w:r>
    </w:p>
    <w:p w14:paraId="505A4C44" w14:textId="022C5B63" w:rsidR="008D0571" w:rsidRPr="008208DE" w:rsidRDefault="005F649C" w:rsidP="0071632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color w:val="000000" w:themeColor="text1"/>
          <w:sz w:val="24"/>
          <w:szCs w:val="24"/>
          <w:lang w:val="en-US"/>
        </w:rPr>
      </w:pPr>
      <w:ins w:id="14" w:author="Author">
        <w:r>
          <w:rPr>
            <w:color w:val="000000" w:themeColor="text1"/>
            <w:sz w:val="24"/>
            <w:szCs w:val="24"/>
            <w:lang w:val="en-US"/>
          </w:rPr>
          <w:t>[</w:t>
        </w:r>
      </w:ins>
      <w:r w:rsidR="008D0571" w:rsidRPr="008208DE">
        <w:rPr>
          <w:color w:val="000000" w:themeColor="text1"/>
          <w:sz w:val="24"/>
          <w:szCs w:val="24"/>
          <w:lang w:val="en-US"/>
        </w:rPr>
        <w:t xml:space="preserve">The </w:t>
      </w:r>
      <w:ins w:id="15" w:author="Author">
        <w:r w:rsidR="009C48F5">
          <w:rPr>
            <w:color w:val="000000" w:themeColor="text1"/>
            <w:sz w:val="24"/>
            <w:szCs w:val="24"/>
            <w:lang w:val="en-US"/>
          </w:rPr>
          <w:t xml:space="preserve">Compliance </w:t>
        </w:r>
      </w:ins>
      <w:r w:rsidR="008D0571" w:rsidRPr="008208DE">
        <w:rPr>
          <w:color w:val="000000" w:themeColor="text1"/>
          <w:sz w:val="24"/>
          <w:szCs w:val="24"/>
          <w:lang w:val="en-US"/>
        </w:rPr>
        <w:t xml:space="preserve">Committee shall </w:t>
      </w:r>
      <w:del w:id="16" w:author="Author">
        <w:r w:rsidR="008D0571" w:rsidRPr="008208DE" w:rsidDel="00FE1F16">
          <w:rPr>
            <w:color w:val="000000" w:themeColor="text1"/>
            <w:sz w:val="24"/>
            <w:szCs w:val="24"/>
            <w:lang w:val="en-US"/>
          </w:rPr>
          <w:delText xml:space="preserve">develop </w:delText>
        </w:r>
      </w:del>
      <w:ins w:id="17" w:author="Author">
        <w:r w:rsidR="00FE1F16">
          <w:rPr>
            <w:color w:val="000000" w:themeColor="text1"/>
            <w:sz w:val="24"/>
            <w:szCs w:val="24"/>
            <w:lang w:val="en-US"/>
          </w:rPr>
          <w:t>prepare and submit</w:t>
        </w:r>
        <w:r w:rsidR="00FE1F16" w:rsidRPr="008208DE">
          <w:rPr>
            <w:color w:val="000000" w:themeColor="text1"/>
            <w:sz w:val="24"/>
            <w:szCs w:val="24"/>
            <w:lang w:val="en-US"/>
          </w:rPr>
          <w:t xml:space="preserve"> </w:t>
        </w:r>
      </w:ins>
      <w:r w:rsidR="008D0571" w:rsidRPr="008208DE">
        <w:rPr>
          <w:color w:val="000000" w:themeColor="text1"/>
          <w:sz w:val="24"/>
          <w:szCs w:val="24"/>
          <w:lang w:val="en-US"/>
        </w:rPr>
        <w:t>a Compliance Strategy</w:t>
      </w:r>
      <w:del w:id="18" w:author="Author">
        <w:r w:rsidR="008D0571" w:rsidRPr="008208DE" w:rsidDel="002C435F">
          <w:rPr>
            <w:color w:val="000000" w:themeColor="text1"/>
            <w:sz w:val="24"/>
            <w:szCs w:val="24"/>
            <w:lang w:val="en-US"/>
          </w:rPr>
          <w:delText xml:space="preserve"> </w:delText>
        </w:r>
        <w:r w:rsidR="008D0571" w:rsidRPr="008208DE" w:rsidDel="00B652C0">
          <w:rPr>
            <w:color w:val="000000" w:themeColor="text1"/>
            <w:sz w:val="24"/>
            <w:szCs w:val="24"/>
            <w:lang w:val="en-US"/>
          </w:rPr>
          <w:delText>for recommendation</w:delText>
        </w:r>
      </w:del>
      <w:r w:rsidR="008D0571" w:rsidRPr="008208DE">
        <w:rPr>
          <w:color w:val="000000" w:themeColor="text1"/>
          <w:sz w:val="24"/>
          <w:szCs w:val="24"/>
          <w:lang w:val="en-US"/>
        </w:rPr>
        <w:t xml:space="preserve"> to the Council</w:t>
      </w:r>
      <w:ins w:id="19" w:author="Author">
        <w:r w:rsidR="00B652C0">
          <w:rPr>
            <w:color w:val="000000" w:themeColor="text1"/>
            <w:sz w:val="24"/>
            <w:szCs w:val="24"/>
            <w:lang w:val="en-US"/>
          </w:rPr>
          <w:t xml:space="preserve"> for approval</w:t>
        </w:r>
      </w:ins>
      <w:r w:rsidR="008D0571" w:rsidRPr="008208DE">
        <w:rPr>
          <w:color w:val="000000" w:themeColor="text1"/>
          <w:sz w:val="24"/>
          <w:szCs w:val="24"/>
          <w:lang w:val="en-US"/>
        </w:rPr>
        <w:t>, which may be updated as necessary.</w:t>
      </w:r>
      <w:r w:rsidR="008208DE">
        <w:rPr>
          <w:color w:val="000000" w:themeColor="text1"/>
          <w:sz w:val="24"/>
          <w:szCs w:val="24"/>
          <w:lang w:val="en-US"/>
        </w:rPr>
        <w:t xml:space="preserve"> </w:t>
      </w:r>
    </w:p>
    <w:p w14:paraId="7ED53C99" w14:textId="60DFBB96" w:rsidR="008D0571" w:rsidRPr="003E5FDA" w:rsidRDefault="008D0571" w:rsidP="0071632D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color w:val="000000" w:themeColor="text1"/>
          <w:sz w:val="24"/>
          <w:szCs w:val="24"/>
          <w:lang w:val="en-US"/>
        </w:rPr>
      </w:pPr>
      <w:r w:rsidRPr="008208DE">
        <w:rPr>
          <w:color w:val="000000" w:themeColor="text1"/>
          <w:sz w:val="24"/>
          <w:szCs w:val="24"/>
          <w:lang w:val="en-US"/>
        </w:rPr>
        <w:t xml:space="preserve">The Compliance Strategy shall guide the Authority in exercising its control over </w:t>
      </w:r>
      <w:ins w:id="20" w:author="Author">
        <w:r w:rsidR="000F5439">
          <w:rPr>
            <w:color w:val="000000" w:themeColor="text1"/>
            <w:sz w:val="24"/>
            <w:szCs w:val="24"/>
            <w:lang w:val="en-US"/>
          </w:rPr>
          <w:t xml:space="preserve">Exploitation </w:t>
        </w:r>
      </w:ins>
      <w:r w:rsidRPr="008208DE">
        <w:rPr>
          <w:color w:val="000000" w:themeColor="text1"/>
          <w:sz w:val="24"/>
          <w:szCs w:val="24"/>
          <w:lang w:val="en-US"/>
        </w:rPr>
        <w:t>activities in the Area</w:t>
      </w:r>
      <w:r w:rsidRPr="003E5FDA">
        <w:rPr>
          <w:color w:val="000000" w:themeColor="text1"/>
          <w:sz w:val="24"/>
          <w:szCs w:val="24"/>
          <w:lang w:val="en-US"/>
        </w:rPr>
        <w:t>.</w:t>
      </w:r>
    </w:p>
    <w:p w14:paraId="3AB5E2D5" w14:textId="18EFE3DF" w:rsidR="00D7329C" w:rsidRPr="0022422C" w:rsidRDefault="00D7329C" w:rsidP="0071632D">
      <w:pPr>
        <w:pStyle w:val="ListParagraph"/>
        <w:numPr>
          <w:ilvl w:val="0"/>
          <w:numId w:val="4"/>
        </w:numPr>
        <w:snapToGrid w:val="0"/>
        <w:spacing w:after="0" w:line="276" w:lineRule="auto"/>
        <w:jc w:val="both"/>
        <w:rPr>
          <w:color w:val="000000" w:themeColor="text1"/>
          <w:sz w:val="24"/>
          <w:szCs w:val="24"/>
          <w:lang w:val="en-US"/>
        </w:rPr>
      </w:pPr>
      <w:r w:rsidRPr="008208DE">
        <w:rPr>
          <w:sz w:val="24"/>
          <w:szCs w:val="24"/>
          <w:lang w:val="en-GB"/>
        </w:rPr>
        <w:t xml:space="preserve">The </w:t>
      </w:r>
      <w:ins w:id="21" w:author="Author">
        <w:r w:rsidR="009C48F5">
          <w:rPr>
            <w:sz w:val="24"/>
            <w:szCs w:val="24"/>
            <w:lang w:val="en-GB"/>
          </w:rPr>
          <w:t xml:space="preserve">Compliance </w:t>
        </w:r>
      </w:ins>
      <w:r w:rsidRPr="008208DE">
        <w:rPr>
          <w:sz w:val="24"/>
          <w:szCs w:val="24"/>
          <w:lang w:val="en-GB"/>
        </w:rPr>
        <w:t xml:space="preserve">Committee shall </w:t>
      </w:r>
      <w:del w:id="22" w:author="Author">
        <w:r w:rsidRPr="008208DE" w:rsidDel="00257299">
          <w:rPr>
            <w:sz w:val="24"/>
            <w:szCs w:val="24"/>
            <w:lang w:val="en-GB"/>
          </w:rPr>
          <w:delText>direct</w:delText>
        </w:r>
      </w:del>
      <w:ins w:id="23" w:author="Author">
        <w:r w:rsidR="000C3C30">
          <w:rPr>
            <w:sz w:val="24"/>
            <w:szCs w:val="24"/>
            <w:lang w:val="en-GB"/>
          </w:rPr>
          <w:t>oversee</w:t>
        </w:r>
      </w:ins>
      <w:r w:rsidRPr="008208DE">
        <w:rPr>
          <w:sz w:val="24"/>
          <w:szCs w:val="24"/>
          <w:lang w:val="en-GB"/>
        </w:rPr>
        <w:t xml:space="preserve"> the Authority’s Inspection Programme, in line with any relevant guidance and directives from the Council, and consistent with</w:t>
      </w:r>
      <w:r w:rsidRPr="001C5A53">
        <w:rPr>
          <w:sz w:val="24"/>
          <w:szCs w:val="24"/>
          <w:lang w:val="en-GB"/>
        </w:rPr>
        <w:t xml:space="preserve"> </w:t>
      </w:r>
      <w:r w:rsidRPr="008208DE">
        <w:rPr>
          <w:sz w:val="24"/>
          <w:szCs w:val="24"/>
          <w:lang w:val="en-GB"/>
        </w:rPr>
        <w:t>the Compliance Strategy, and applicable Regulations.</w:t>
      </w:r>
      <w:del w:id="24" w:author="Author">
        <w:r w:rsidRPr="008208DE" w:rsidDel="005F649C">
          <w:rPr>
            <w:sz w:val="24"/>
            <w:szCs w:val="24"/>
            <w:lang w:val="en-GB"/>
          </w:rPr>
          <w:delText xml:space="preserve"> </w:delText>
        </w:r>
      </w:del>
    </w:p>
    <w:p w14:paraId="693D1C18" w14:textId="4922DFBF" w:rsidR="008E164F" w:rsidRPr="0022422C" w:rsidRDefault="00DC1A66" w:rsidP="0071632D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en-US"/>
        </w:rPr>
      </w:pPr>
      <w:r w:rsidRPr="4DA91E8F">
        <w:rPr>
          <w:color w:val="000000" w:themeColor="text1"/>
          <w:sz w:val="24"/>
          <w:szCs w:val="24"/>
          <w:lang w:val="en-US"/>
        </w:rPr>
        <w:t xml:space="preserve">The Compliance Committee shall identify </w:t>
      </w:r>
      <w:ins w:id="25" w:author="Author">
        <w:r w:rsidR="0019131B">
          <w:rPr>
            <w:color w:val="000000" w:themeColor="text1"/>
            <w:sz w:val="24"/>
            <w:szCs w:val="24"/>
            <w:lang w:val="en-US"/>
          </w:rPr>
          <w:t>C</w:t>
        </w:r>
      </w:ins>
      <w:del w:id="26" w:author="Author">
        <w:r w:rsidRPr="4DA91E8F" w:rsidDel="0019131B">
          <w:rPr>
            <w:color w:val="000000" w:themeColor="text1"/>
            <w:sz w:val="24"/>
            <w:szCs w:val="24"/>
            <w:lang w:val="en-US"/>
          </w:rPr>
          <w:delText>c</w:delText>
        </w:r>
      </w:del>
      <w:r w:rsidRPr="4DA91E8F">
        <w:rPr>
          <w:color w:val="000000" w:themeColor="text1"/>
          <w:sz w:val="24"/>
          <w:szCs w:val="24"/>
          <w:lang w:val="en-US"/>
        </w:rPr>
        <w:t>ontractors found to be non-compliant</w:t>
      </w:r>
      <w:r w:rsidR="23C3677A" w:rsidRPr="4DA91E8F">
        <w:rPr>
          <w:color w:val="000000" w:themeColor="text1"/>
          <w:sz w:val="24"/>
          <w:szCs w:val="24"/>
          <w:lang w:val="en-US"/>
        </w:rPr>
        <w:t xml:space="preserve"> with the </w:t>
      </w:r>
      <w:r w:rsidR="00A01973" w:rsidRPr="4DA91E8F">
        <w:rPr>
          <w:color w:val="000000" w:themeColor="text1"/>
          <w:sz w:val="24"/>
          <w:szCs w:val="24"/>
          <w:lang w:val="en-US"/>
        </w:rPr>
        <w:t>obligations to</w:t>
      </w:r>
      <w:r w:rsidR="23C3677A" w:rsidRPr="4DA91E8F">
        <w:rPr>
          <w:color w:val="000000" w:themeColor="text1"/>
          <w:sz w:val="24"/>
          <w:szCs w:val="24"/>
          <w:lang w:val="en-US"/>
        </w:rPr>
        <w:t xml:space="preserve"> the Authority</w:t>
      </w:r>
      <w:ins w:id="27" w:author="Author">
        <w:r w:rsidR="00E615F9">
          <w:rPr>
            <w:color w:val="000000" w:themeColor="text1"/>
            <w:sz w:val="24"/>
            <w:szCs w:val="24"/>
            <w:lang w:val="en-US"/>
          </w:rPr>
          <w:t xml:space="preserve"> [in relation to Exploitation activities]</w:t>
        </w:r>
      </w:ins>
      <w:r w:rsidRPr="4DA91E8F">
        <w:rPr>
          <w:color w:val="000000" w:themeColor="text1"/>
          <w:sz w:val="24"/>
          <w:szCs w:val="24"/>
          <w:lang w:val="en-US"/>
        </w:rPr>
        <w:t>, describe the non-compliance, and propose measures</w:t>
      </w:r>
      <w:r w:rsidR="009E433F" w:rsidRPr="4DA91E8F">
        <w:rPr>
          <w:color w:val="000000" w:themeColor="text1"/>
          <w:sz w:val="24"/>
          <w:szCs w:val="24"/>
          <w:lang w:val="en-US"/>
        </w:rPr>
        <w:t xml:space="preserve"> to the Council</w:t>
      </w:r>
      <w:ins w:id="28" w:author="Author">
        <w:r w:rsidR="004405C2">
          <w:rPr>
            <w:color w:val="000000" w:themeColor="text1"/>
            <w:sz w:val="24"/>
            <w:szCs w:val="24"/>
            <w:lang w:val="en-US"/>
          </w:rPr>
          <w:t>,</w:t>
        </w:r>
        <w:r w:rsidR="00E615F9">
          <w:rPr>
            <w:color w:val="000000" w:themeColor="text1"/>
            <w:sz w:val="24"/>
            <w:szCs w:val="24"/>
            <w:lang w:val="en-US"/>
          </w:rPr>
          <w:t xml:space="preserve"> in accordance with</w:t>
        </w:r>
        <w:r w:rsidR="004405C2">
          <w:rPr>
            <w:color w:val="000000" w:themeColor="text1"/>
            <w:sz w:val="24"/>
            <w:szCs w:val="24"/>
            <w:lang w:val="en-US"/>
          </w:rPr>
          <w:t xml:space="preserve"> [Regulation 103]</w:t>
        </w:r>
        <w:r w:rsidR="00E615F9">
          <w:rPr>
            <w:color w:val="000000" w:themeColor="text1"/>
            <w:sz w:val="24"/>
            <w:szCs w:val="24"/>
            <w:lang w:val="en-US"/>
          </w:rPr>
          <w:t xml:space="preserve"> </w:t>
        </w:r>
        <w:r w:rsidR="004405C2">
          <w:rPr>
            <w:color w:val="000000" w:themeColor="text1"/>
            <w:sz w:val="24"/>
            <w:szCs w:val="24"/>
            <w:lang w:val="en-US"/>
          </w:rPr>
          <w:t>[</w:t>
        </w:r>
        <w:r w:rsidR="00E615F9">
          <w:rPr>
            <w:color w:val="000000" w:themeColor="text1"/>
            <w:sz w:val="24"/>
            <w:szCs w:val="24"/>
            <w:lang w:val="en-US"/>
          </w:rPr>
          <w:t>applicable regulations and standards]</w:t>
        </w:r>
      </w:ins>
      <w:r w:rsidRPr="4DA91E8F">
        <w:rPr>
          <w:color w:val="000000" w:themeColor="text1"/>
          <w:sz w:val="24"/>
          <w:szCs w:val="24"/>
          <w:lang w:val="en-US"/>
        </w:rPr>
        <w:t xml:space="preserve">. </w:t>
      </w:r>
      <w:ins w:id="29" w:author="Author">
        <w:r w:rsidR="002D39AA">
          <w:rPr>
            <w:color w:val="000000" w:themeColor="text1"/>
            <w:sz w:val="24"/>
            <w:szCs w:val="24"/>
            <w:lang w:val="en-US"/>
          </w:rPr>
          <w:t>This is without prejudice to the [Chief Inspector’s] [Roster of Inspector's] competence to issue measure under the rules, regulations and procedures of the Authority.</w:t>
        </w:r>
        <w:r w:rsidR="005F649C">
          <w:rPr>
            <w:color w:val="000000" w:themeColor="text1"/>
            <w:sz w:val="24"/>
            <w:szCs w:val="24"/>
            <w:lang w:val="en-US"/>
          </w:rPr>
          <w:t>]</w:t>
        </w:r>
      </w:ins>
    </w:p>
    <w:p w14:paraId="68B88B52" w14:textId="202CB872" w:rsidR="00CE5059" w:rsidRPr="00B03922" w:rsidRDefault="00DC1A66" w:rsidP="0071632D">
      <w:pPr>
        <w:pStyle w:val="ListParagraph"/>
        <w:numPr>
          <w:ilvl w:val="0"/>
          <w:numId w:val="4"/>
        </w:numPr>
        <w:snapToGrid w:val="0"/>
        <w:spacing w:after="0" w:line="276" w:lineRule="auto"/>
        <w:jc w:val="both"/>
        <w:rPr>
          <w:color w:val="000000" w:themeColor="text1"/>
          <w:sz w:val="24"/>
          <w:szCs w:val="24"/>
          <w:lang w:val="en-US"/>
        </w:rPr>
      </w:pPr>
      <w:r w:rsidRPr="00B03922">
        <w:rPr>
          <w:color w:val="000000" w:themeColor="text1"/>
          <w:sz w:val="24"/>
          <w:szCs w:val="24"/>
          <w:lang w:val="en"/>
        </w:rPr>
        <w:t xml:space="preserve">The functioning of the </w:t>
      </w:r>
      <w:ins w:id="30" w:author="Author">
        <w:r w:rsidR="00A07C60">
          <w:rPr>
            <w:color w:val="000000" w:themeColor="text1"/>
            <w:sz w:val="24"/>
            <w:szCs w:val="24"/>
            <w:lang w:val="en"/>
          </w:rPr>
          <w:t xml:space="preserve">Compliance </w:t>
        </w:r>
      </w:ins>
      <w:r w:rsidRPr="00B03922">
        <w:rPr>
          <w:color w:val="000000" w:themeColor="text1"/>
          <w:sz w:val="24"/>
          <w:szCs w:val="24"/>
          <w:lang w:val="en"/>
        </w:rPr>
        <w:t>Committee shall not prejudice the competence of the Commission under the Convention.</w:t>
      </w:r>
      <w:r w:rsidR="008208DE" w:rsidRPr="00B03922">
        <w:rPr>
          <w:color w:val="000000" w:themeColor="text1"/>
          <w:sz w:val="24"/>
          <w:szCs w:val="24"/>
          <w:lang w:val="en"/>
        </w:rPr>
        <w:t xml:space="preserve"> </w:t>
      </w:r>
      <w:r w:rsidR="002D47C7">
        <w:rPr>
          <w:color w:val="000000" w:themeColor="text1"/>
          <w:sz w:val="24"/>
          <w:szCs w:val="24"/>
          <w:lang w:val="en"/>
        </w:rPr>
        <w:t>T</w:t>
      </w:r>
      <w:r w:rsidRPr="00B03922">
        <w:rPr>
          <w:color w:val="000000" w:themeColor="text1"/>
          <w:sz w:val="24"/>
          <w:szCs w:val="24"/>
          <w:lang w:val="en"/>
        </w:rPr>
        <w:t>he</w:t>
      </w:r>
      <w:ins w:id="31" w:author="Author">
        <w:r w:rsidR="009C48F5">
          <w:rPr>
            <w:color w:val="000000" w:themeColor="text1"/>
            <w:sz w:val="24"/>
            <w:szCs w:val="24"/>
            <w:lang w:val="en"/>
          </w:rPr>
          <w:t xml:space="preserve"> Compliance</w:t>
        </w:r>
      </w:ins>
      <w:r w:rsidRPr="00B03922">
        <w:rPr>
          <w:color w:val="000000" w:themeColor="text1"/>
          <w:sz w:val="24"/>
          <w:szCs w:val="24"/>
          <w:lang w:val="en"/>
        </w:rPr>
        <w:t xml:space="preserve"> Committee and the Commission shall consult, without any delay, </w:t>
      </w:r>
      <w:proofErr w:type="gramStart"/>
      <w:r w:rsidRPr="00B03922">
        <w:rPr>
          <w:color w:val="000000" w:themeColor="text1"/>
          <w:sz w:val="24"/>
          <w:szCs w:val="24"/>
          <w:lang w:val="en"/>
        </w:rPr>
        <w:t>each</w:t>
      </w:r>
      <w:proofErr w:type="gramEnd"/>
      <w:r w:rsidRPr="00B03922">
        <w:rPr>
          <w:color w:val="000000" w:themeColor="text1"/>
          <w:sz w:val="24"/>
          <w:szCs w:val="24"/>
          <w:lang w:val="en"/>
        </w:rPr>
        <w:t xml:space="preserve"> other to avoid potentially overlapping competences in relation to compliance, inspection, or enforcement. In this regard, a draft </w:t>
      </w:r>
      <w:ins w:id="32" w:author="Author">
        <w:r w:rsidR="009F685C">
          <w:rPr>
            <w:color w:val="000000" w:themeColor="text1"/>
            <w:sz w:val="24"/>
            <w:szCs w:val="24"/>
            <w:lang w:val="en"/>
          </w:rPr>
          <w:t>[</w:t>
        </w:r>
      </w:ins>
      <w:r w:rsidRPr="00B03922">
        <w:rPr>
          <w:color w:val="000000" w:themeColor="text1"/>
          <w:sz w:val="24"/>
          <w:szCs w:val="24"/>
          <w:lang w:val="en"/>
        </w:rPr>
        <w:t>solution</w:t>
      </w:r>
      <w:ins w:id="33" w:author="Author">
        <w:r w:rsidR="009F685C">
          <w:rPr>
            <w:color w:val="000000" w:themeColor="text1"/>
            <w:sz w:val="24"/>
            <w:szCs w:val="24"/>
            <w:lang w:val="en"/>
          </w:rPr>
          <w:t>] [recommendation]</w:t>
        </w:r>
      </w:ins>
      <w:r w:rsidRPr="00B03922">
        <w:rPr>
          <w:color w:val="000000" w:themeColor="text1"/>
          <w:sz w:val="24"/>
          <w:szCs w:val="24"/>
          <w:lang w:val="en"/>
        </w:rPr>
        <w:t xml:space="preserve"> </w:t>
      </w:r>
      <w:del w:id="34" w:author="Author">
        <w:r w:rsidRPr="00B03922" w:rsidDel="00E826C5">
          <w:rPr>
            <w:color w:val="000000" w:themeColor="text1"/>
            <w:sz w:val="24"/>
            <w:szCs w:val="24"/>
            <w:lang w:val="en"/>
          </w:rPr>
          <w:delText xml:space="preserve">between </w:delText>
        </w:r>
      </w:del>
      <w:ins w:id="35" w:author="Author">
        <w:r w:rsidR="00E826C5">
          <w:rPr>
            <w:color w:val="000000" w:themeColor="text1"/>
            <w:sz w:val="24"/>
            <w:szCs w:val="24"/>
            <w:lang w:val="en"/>
          </w:rPr>
          <w:t>agreed by</w:t>
        </w:r>
        <w:r w:rsidR="00E826C5" w:rsidRPr="00B03922">
          <w:rPr>
            <w:color w:val="000000" w:themeColor="text1"/>
            <w:sz w:val="24"/>
            <w:szCs w:val="24"/>
            <w:lang w:val="en"/>
          </w:rPr>
          <w:t xml:space="preserve"> </w:t>
        </w:r>
      </w:ins>
      <w:r w:rsidRPr="00B03922">
        <w:rPr>
          <w:color w:val="000000" w:themeColor="text1"/>
          <w:sz w:val="24"/>
          <w:szCs w:val="24"/>
          <w:lang w:val="en"/>
        </w:rPr>
        <w:t>the two bodies shall be submitted to the Council for approval.</w:t>
      </w:r>
    </w:p>
    <w:p w14:paraId="2BEE9301" w14:textId="4862611D" w:rsidR="008208DE" w:rsidRPr="000C08B3" w:rsidRDefault="00604CC1" w:rsidP="0071632D">
      <w:pPr>
        <w:pStyle w:val="ListParagraph"/>
        <w:numPr>
          <w:ilvl w:val="0"/>
          <w:numId w:val="4"/>
        </w:numPr>
        <w:snapToGrid w:val="0"/>
        <w:spacing w:after="0" w:line="336" w:lineRule="auto"/>
        <w:jc w:val="both"/>
        <w:rPr>
          <w:sz w:val="24"/>
          <w:szCs w:val="24"/>
          <w:lang w:val="en"/>
        </w:rPr>
      </w:pPr>
      <w:r w:rsidRPr="000C08B3">
        <w:rPr>
          <w:color w:val="000000" w:themeColor="text1"/>
          <w:sz w:val="24"/>
          <w:szCs w:val="24"/>
          <w:lang w:val="en-US"/>
        </w:rPr>
        <w:lastRenderedPageBreak/>
        <w:t xml:space="preserve">The Secretary-General shall provide administrative support to the </w:t>
      </w:r>
      <w:ins w:id="36" w:author="Author">
        <w:r w:rsidR="00A07C60">
          <w:rPr>
            <w:color w:val="000000" w:themeColor="text1"/>
            <w:sz w:val="24"/>
            <w:szCs w:val="24"/>
            <w:lang w:val="en-US"/>
          </w:rPr>
          <w:t xml:space="preserve">Compliance </w:t>
        </w:r>
      </w:ins>
      <w:r w:rsidRPr="000C08B3">
        <w:rPr>
          <w:color w:val="000000" w:themeColor="text1"/>
          <w:sz w:val="24"/>
          <w:szCs w:val="24"/>
          <w:lang w:val="en-US"/>
        </w:rPr>
        <w:t>Committee and the Chief Inspector</w:t>
      </w:r>
      <w:r w:rsidR="008B135F" w:rsidRPr="000C08B3">
        <w:rPr>
          <w:color w:val="000000" w:themeColor="text1"/>
          <w:sz w:val="24"/>
          <w:szCs w:val="24"/>
          <w:lang w:val="en-US"/>
        </w:rPr>
        <w:t>.</w:t>
      </w:r>
    </w:p>
    <w:p w14:paraId="7C6E7E23" w14:textId="77777777" w:rsidR="001A217C" w:rsidRPr="001F17C9" w:rsidRDefault="001A217C" w:rsidP="001A217C">
      <w:pPr>
        <w:snapToGrid w:val="0"/>
        <w:spacing w:line="276" w:lineRule="auto"/>
        <w:jc w:val="both"/>
        <w:rPr>
          <w:b/>
          <w:bCs/>
          <w:sz w:val="24"/>
          <w:szCs w:val="24"/>
          <w:lang w:val="en"/>
        </w:rPr>
      </w:pPr>
    </w:p>
    <w:sectPr w:rsidR="001A217C" w:rsidRPr="001F17C9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3387" w14:textId="77777777" w:rsidR="00C46CE2" w:rsidRDefault="00C46CE2" w:rsidP="00DA65EC">
      <w:pPr>
        <w:spacing w:line="240" w:lineRule="auto"/>
      </w:pPr>
      <w:r>
        <w:separator/>
      </w:r>
    </w:p>
  </w:endnote>
  <w:endnote w:type="continuationSeparator" w:id="0">
    <w:p w14:paraId="5AC6C49C" w14:textId="77777777" w:rsidR="00C46CE2" w:rsidRDefault="00C46CE2" w:rsidP="00DA65EC">
      <w:pPr>
        <w:spacing w:line="240" w:lineRule="auto"/>
      </w:pPr>
      <w:r>
        <w:continuationSeparator/>
      </w:r>
    </w:p>
  </w:endnote>
  <w:endnote w:type="continuationNotice" w:id="1">
    <w:p w14:paraId="1C1621D2" w14:textId="77777777" w:rsidR="00C46CE2" w:rsidRDefault="00C46C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B424" w14:textId="77777777" w:rsidR="00C46CE2" w:rsidRDefault="00C46CE2" w:rsidP="00DA65EC">
      <w:pPr>
        <w:spacing w:line="240" w:lineRule="auto"/>
      </w:pPr>
      <w:r>
        <w:separator/>
      </w:r>
    </w:p>
  </w:footnote>
  <w:footnote w:type="continuationSeparator" w:id="0">
    <w:p w14:paraId="3CFB13C8" w14:textId="77777777" w:rsidR="00C46CE2" w:rsidRDefault="00C46CE2" w:rsidP="00DA65EC">
      <w:pPr>
        <w:spacing w:line="240" w:lineRule="auto"/>
      </w:pPr>
      <w:r>
        <w:continuationSeparator/>
      </w:r>
    </w:p>
  </w:footnote>
  <w:footnote w:type="continuationNotice" w:id="1">
    <w:p w14:paraId="41CEFA1E" w14:textId="77777777" w:rsidR="00C46CE2" w:rsidRDefault="00C46C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F12F" w14:textId="65432786" w:rsidR="00CE5059" w:rsidRDefault="00DC1A66">
    <w:pPr>
      <w:pStyle w:val="Header"/>
    </w:pPr>
    <w:r>
      <w:rPr>
        <w:noProof/>
        <w:w w:val="100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50335E" wp14:editId="4FE1F4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310130" cy="342900"/>
              <wp:effectExtent l="0" t="0" r="0" b="0"/>
              <wp:wrapNone/>
              <wp:docPr id="583076872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13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4B926" w14:textId="11DFE596" w:rsidR="00CE5059" w:rsidRPr="00F21E81" w:rsidRDefault="00DC1A66" w:rsidP="00F21E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1E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033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 CLASSIFIÉ" style="position:absolute;margin-left:130.7pt;margin-top:0;width:181.9pt;height:2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" filled="f" stroked="f">
              <v:textbox style="mso-fit-shape-to-text:t" inset="0,15pt,20pt,0">
                <w:txbxContent>
                  <w:p w14:paraId="6E24B926" w14:textId="11DFE596" w:rsidR="00CE5059" w:rsidRPr="00F21E81" w:rsidRDefault="00DC1A66" w:rsidP="00F21E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1E8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DF56" w14:textId="2D374B48" w:rsidR="00CE5059" w:rsidRDefault="00DC1A66">
    <w:pPr>
      <w:pStyle w:val="Header"/>
    </w:pPr>
    <w:r>
      <w:rPr>
        <w:noProof/>
        <w:w w:val="100"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4FE0AC" wp14:editId="23246B6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310130" cy="342900"/>
              <wp:effectExtent l="0" t="0" r="0" b="0"/>
              <wp:wrapNone/>
              <wp:docPr id="1997834070" name="Text Box 1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13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32C4C" w14:textId="4CC72584" w:rsidR="00CE5059" w:rsidRPr="00F21E81" w:rsidRDefault="00DC1A66" w:rsidP="00F21E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1E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FE0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 - NON CLASSIFIÉ" style="position:absolute;margin-left:130.7pt;margin-top:0;width:181.9pt;height:27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" filled="f" stroked="f">
              <v:textbox style="mso-fit-shape-to-text:t" inset="0,15pt,20pt,0">
                <w:txbxContent>
                  <w:p w14:paraId="18032C4C" w14:textId="4CC72584" w:rsidR="00CE5059" w:rsidRPr="00F21E81" w:rsidRDefault="00DC1A66" w:rsidP="00F21E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1E81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6AAB"/>
    <w:multiLevelType w:val="hybridMultilevel"/>
    <w:tmpl w:val="02B05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6041"/>
    <w:multiLevelType w:val="hybridMultilevel"/>
    <w:tmpl w:val="57F019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B2E6E"/>
    <w:multiLevelType w:val="hybridMultilevel"/>
    <w:tmpl w:val="69DA4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13FB3"/>
    <w:multiLevelType w:val="hybridMultilevel"/>
    <w:tmpl w:val="B434CA26"/>
    <w:lvl w:ilvl="0" w:tplc="8AECEC8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71480"/>
    <w:multiLevelType w:val="hybridMultilevel"/>
    <w:tmpl w:val="9BDA6ADE"/>
    <w:lvl w:ilvl="0" w:tplc="541E5D32">
      <w:start w:val="1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3" w:hanging="360"/>
      </w:pPr>
    </w:lvl>
    <w:lvl w:ilvl="2" w:tplc="0414001B" w:tentative="1">
      <w:start w:val="1"/>
      <w:numFmt w:val="lowerRoman"/>
      <w:lvlText w:val="%3."/>
      <w:lvlJc w:val="right"/>
      <w:pPr>
        <w:ind w:left="2883" w:hanging="180"/>
      </w:pPr>
    </w:lvl>
    <w:lvl w:ilvl="3" w:tplc="0414000F" w:tentative="1">
      <w:start w:val="1"/>
      <w:numFmt w:val="decimal"/>
      <w:lvlText w:val="%4."/>
      <w:lvlJc w:val="left"/>
      <w:pPr>
        <w:ind w:left="3603" w:hanging="360"/>
      </w:pPr>
    </w:lvl>
    <w:lvl w:ilvl="4" w:tplc="04140019" w:tentative="1">
      <w:start w:val="1"/>
      <w:numFmt w:val="lowerLetter"/>
      <w:lvlText w:val="%5."/>
      <w:lvlJc w:val="left"/>
      <w:pPr>
        <w:ind w:left="4323" w:hanging="360"/>
      </w:pPr>
    </w:lvl>
    <w:lvl w:ilvl="5" w:tplc="0414001B" w:tentative="1">
      <w:start w:val="1"/>
      <w:numFmt w:val="lowerRoman"/>
      <w:lvlText w:val="%6."/>
      <w:lvlJc w:val="right"/>
      <w:pPr>
        <w:ind w:left="5043" w:hanging="180"/>
      </w:pPr>
    </w:lvl>
    <w:lvl w:ilvl="6" w:tplc="0414000F" w:tentative="1">
      <w:start w:val="1"/>
      <w:numFmt w:val="decimal"/>
      <w:lvlText w:val="%7."/>
      <w:lvlJc w:val="left"/>
      <w:pPr>
        <w:ind w:left="5763" w:hanging="360"/>
      </w:pPr>
    </w:lvl>
    <w:lvl w:ilvl="7" w:tplc="04140019" w:tentative="1">
      <w:start w:val="1"/>
      <w:numFmt w:val="lowerLetter"/>
      <w:lvlText w:val="%8."/>
      <w:lvlJc w:val="left"/>
      <w:pPr>
        <w:ind w:left="6483" w:hanging="360"/>
      </w:pPr>
    </w:lvl>
    <w:lvl w:ilvl="8" w:tplc="0414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5" w15:restartNumberingAfterBreak="0">
    <w:nsid w:val="34AF65DC"/>
    <w:multiLevelType w:val="hybridMultilevel"/>
    <w:tmpl w:val="B0E032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2009B"/>
    <w:multiLevelType w:val="hybridMultilevel"/>
    <w:tmpl w:val="415CC77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E6272"/>
    <w:multiLevelType w:val="hybridMultilevel"/>
    <w:tmpl w:val="076E5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9016">
    <w:abstractNumId w:val="4"/>
  </w:num>
  <w:num w:numId="2" w16cid:durableId="540090377">
    <w:abstractNumId w:val="1"/>
  </w:num>
  <w:num w:numId="3" w16cid:durableId="1513256098">
    <w:abstractNumId w:val="2"/>
  </w:num>
  <w:num w:numId="4" w16cid:durableId="422262896">
    <w:abstractNumId w:val="5"/>
  </w:num>
  <w:num w:numId="5" w16cid:durableId="567805155">
    <w:abstractNumId w:val="6"/>
  </w:num>
  <w:num w:numId="6" w16cid:durableId="1147622507">
    <w:abstractNumId w:val="7"/>
  </w:num>
  <w:num w:numId="7" w16cid:durableId="218368073">
    <w:abstractNumId w:val="3"/>
  </w:num>
  <w:num w:numId="8" w16cid:durableId="151214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E4"/>
    <w:rsid w:val="9E241CAF"/>
    <w:rsid w:val="D5FF452E"/>
    <w:rsid w:val="D7E6EEB8"/>
    <w:rsid w:val="D7F6A863"/>
    <w:rsid w:val="DC3E4BFD"/>
    <w:rsid w:val="DFFF7C05"/>
    <w:rsid w:val="E6EAAC35"/>
    <w:rsid w:val="F37DD400"/>
    <w:rsid w:val="F7F7CF85"/>
    <w:rsid w:val="00005FEA"/>
    <w:rsid w:val="0000691F"/>
    <w:rsid w:val="000115CF"/>
    <w:rsid w:val="0001328C"/>
    <w:rsid w:val="000158D0"/>
    <w:rsid w:val="0003242D"/>
    <w:rsid w:val="00035F63"/>
    <w:rsid w:val="00046B05"/>
    <w:rsid w:val="00047251"/>
    <w:rsid w:val="000624EA"/>
    <w:rsid w:val="0006629E"/>
    <w:rsid w:val="00071F72"/>
    <w:rsid w:val="0007502A"/>
    <w:rsid w:val="00076EED"/>
    <w:rsid w:val="00097663"/>
    <w:rsid w:val="00097D07"/>
    <w:rsid w:val="000A4A5B"/>
    <w:rsid w:val="000B2704"/>
    <w:rsid w:val="000C08B3"/>
    <w:rsid w:val="000C2400"/>
    <w:rsid w:val="000C3C30"/>
    <w:rsid w:val="000C67AA"/>
    <w:rsid w:val="000E6BBD"/>
    <w:rsid w:val="000F4310"/>
    <w:rsid w:val="000F51DB"/>
    <w:rsid w:val="000F5439"/>
    <w:rsid w:val="00105306"/>
    <w:rsid w:val="00105CDC"/>
    <w:rsid w:val="0011640E"/>
    <w:rsid w:val="00117303"/>
    <w:rsid w:val="0012565F"/>
    <w:rsid w:val="00140BED"/>
    <w:rsid w:val="00141A52"/>
    <w:rsid w:val="001548A3"/>
    <w:rsid w:val="00155F7A"/>
    <w:rsid w:val="0016259A"/>
    <w:rsid w:val="0017224E"/>
    <w:rsid w:val="0019131B"/>
    <w:rsid w:val="001922C6"/>
    <w:rsid w:val="001934F4"/>
    <w:rsid w:val="00195F96"/>
    <w:rsid w:val="001A217C"/>
    <w:rsid w:val="001D4589"/>
    <w:rsid w:val="001F17C9"/>
    <w:rsid w:val="001F23B9"/>
    <w:rsid w:val="0022422C"/>
    <w:rsid w:val="002250DD"/>
    <w:rsid w:val="00257299"/>
    <w:rsid w:val="00260AB0"/>
    <w:rsid w:val="00272C5A"/>
    <w:rsid w:val="00276342"/>
    <w:rsid w:val="002A294D"/>
    <w:rsid w:val="002A76A8"/>
    <w:rsid w:val="002C435F"/>
    <w:rsid w:val="002C7682"/>
    <w:rsid w:val="002D39AA"/>
    <w:rsid w:val="002D3B7C"/>
    <w:rsid w:val="002D462C"/>
    <w:rsid w:val="002D47C7"/>
    <w:rsid w:val="002E25B3"/>
    <w:rsid w:val="002E6DE9"/>
    <w:rsid w:val="002F52B2"/>
    <w:rsid w:val="00315768"/>
    <w:rsid w:val="00330882"/>
    <w:rsid w:val="00342140"/>
    <w:rsid w:val="003658F9"/>
    <w:rsid w:val="003779B2"/>
    <w:rsid w:val="00390B35"/>
    <w:rsid w:val="00395F1E"/>
    <w:rsid w:val="00397157"/>
    <w:rsid w:val="003A32F1"/>
    <w:rsid w:val="003A352F"/>
    <w:rsid w:val="003D7D65"/>
    <w:rsid w:val="003E5FDA"/>
    <w:rsid w:val="004405C2"/>
    <w:rsid w:val="00447D0B"/>
    <w:rsid w:val="00456486"/>
    <w:rsid w:val="004632A7"/>
    <w:rsid w:val="00466C3F"/>
    <w:rsid w:val="00476083"/>
    <w:rsid w:val="004826C3"/>
    <w:rsid w:val="00484274"/>
    <w:rsid w:val="00490EFB"/>
    <w:rsid w:val="00495418"/>
    <w:rsid w:val="00496C42"/>
    <w:rsid w:val="004A4697"/>
    <w:rsid w:val="004A4886"/>
    <w:rsid w:val="004B0C2F"/>
    <w:rsid w:val="004B3C73"/>
    <w:rsid w:val="005332E8"/>
    <w:rsid w:val="005421CA"/>
    <w:rsid w:val="005477AC"/>
    <w:rsid w:val="005726D1"/>
    <w:rsid w:val="005764FD"/>
    <w:rsid w:val="00580101"/>
    <w:rsid w:val="00582F8E"/>
    <w:rsid w:val="00590F96"/>
    <w:rsid w:val="00597A31"/>
    <w:rsid w:val="005A62DC"/>
    <w:rsid w:val="005A63C0"/>
    <w:rsid w:val="005B3CE4"/>
    <w:rsid w:val="005C0D4E"/>
    <w:rsid w:val="005C302C"/>
    <w:rsid w:val="005C4633"/>
    <w:rsid w:val="005C56B6"/>
    <w:rsid w:val="005D3A22"/>
    <w:rsid w:val="005D6E34"/>
    <w:rsid w:val="005D7EF2"/>
    <w:rsid w:val="005E75D6"/>
    <w:rsid w:val="005F6339"/>
    <w:rsid w:val="005F649C"/>
    <w:rsid w:val="005F671A"/>
    <w:rsid w:val="00604CC1"/>
    <w:rsid w:val="006112CF"/>
    <w:rsid w:val="0061215A"/>
    <w:rsid w:val="00642068"/>
    <w:rsid w:val="006605E6"/>
    <w:rsid w:val="006778D2"/>
    <w:rsid w:val="006B4891"/>
    <w:rsid w:val="006C2AE2"/>
    <w:rsid w:val="006C5EFD"/>
    <w:rsid w:val="006C66DE"/>
    <w:rsid w:val="006E679D"/>
    <w:rsid w:val="0071632D"/>
    <w:rsid w:val="00736228"/>
    <w:rsid w:val="00740DD2"/>
    <w:rsid w:val="00760A7C"/>
    <w:rsid w:val="007613A5"/>
    <w:rsid w:val="00761734"/>
    <w:rsid w:val="0076323A"/>
    <w:rsid w:val="00770293"/>
    <w:rsid w:val="00793AE0"/>
    <w:rsid w:val="007A1A7D"/>
    <w:rsid w:val="007B1A0E"/>
    <w:rsid w:val="007C1F26"/>
    <w:rsid w:val="007D193D"/>
    <w:rsid w:val="007D3FE7"/>
    <w:rsid w:val="008208DE"/>
    <w:rsid w:val="0082141D"/>
    <w:rsid w:val="00835FD6"/>
    <w:rsid w:val="008461D4"/>
    <w:rsid w:val="00875C85"/>
    <w:rsid w:val="008A3062"/>
    <w:rsid w:val="008A3881"/>
    <w:rsid w:val="008B135F"/>
    <w:rsid w:val="008B5103"/>
    <w:rsid w:val="008D0571"/>
    <w:rsid w:val="008D580A"/>
    <w:rsid w:val="008D70AA"/>
    <w:rsid w:val="008E164F"/>
    <w:rsid w:val="008F194A"/>
    <w:rsid w:val="008F283F"/>
    <w:rsid w:val="009278D1"/>
    <w:rsid w:val="009303E3"/>
    <w:rsid w:val="00974FE7"/>
    <w:rsid w:val="009808D3"/>
    <w:rsid w:val="00984BA8"/>
    <w:rsid w:val="00987A96"/>
    <w:rsid w:val="009B4D43"/>
    <w:rsid w:val="009B78D6"/>
    <w:rsid w:val="009C10DE"/>
    <w:rsid w:val="009C48F5"/>
    <w:rsid w:val="009D629E"/>
    <w:rsid w:val="009E433F"/>
    <w:rsid w:val="009F5D0A"/>
    <w:rsid w:val="009F685C"/>
    <w:rsid w:val="00A01973"/>
    <w:rsid w:val="00A020AF"/>
    <w:rsid w:val="00A07C60"/>
    <w:rsid w:val="00A13BEB"/>
    <w:rsid w:val="00A204A9"/>
    <w:rsid w:val="00A36840"/>
    <w:rsid w:val="00A369BF"/>
    <w:rsid w:val="00A37141"/>
    <w:rsid w:val="00A7037A"/>
    <w:rsid w:val="00A923E8"/>
    <w:rsid w:val="00AB24BF"/>
    <w:rsid w:val="00AC3024"/>
    <w:rsid w:val="00AD07FB"/>
    <w:rsid w:val="00AE16C6"/>
    <w:rsid w:val="00AE4171"/>
    <w:rsid w:val="00B03922"/>
    <w:rsid w:val="00B1375E"/>
    <w:rsid w:val="00B22288"/>
    <w:rsid w:val="00B33FEA"/>
    <w:rsid w:val="00B407BB"/>
    <w:rsid w:val="00B447A2"/>
    <w:rsid w:val="00B652C0"/>
    <w:rsid w:val="00B653C8"/>
    <w:rsid w:val="00B80BB7"/>
    <w:rsid w:val="00B8226C"/>
    <w:rsid w:val="00B833AA"/>
    <w:rsid w:val="00BA3DA0"/>
    <w:rsid w:val="00BC7C75"/>
    <w:rsid w:val="00BD3C28"/>
    <w:rsid w:val="00BD5952"/>
    <w:rsid w:val="00BF4F9B"/>
    <w:rsid w:val="00C06EF1"/>
    <w:rsid w:val="00C10138"/>
    <w:rsid w:val="00C10D95"/>
    <w:rsid w:val="00C1641B"/>
    <w:rsid w:val="00C20EF0"/>
    <w:rsid w:val="00C3030C"/>
    <w:rsid w:val="00C35498"/>
    <w:rsid w:val="00C412AB"/>
    <w:rsid w:val="00C46CE2"/>
    <w:rsid w:val="00C57D7D"/>
    <w:rsid w:val="00C75205"/>
    <w:rsid w:val="00C8480B"/>
    <w:rsid w:val="00C9064D"/>
    <w:rsid w:val="00C94699"/>
    <w:rsid w:val="00CA4938"/>
    <w:rsid w:val="00CC12A6"/>
    <w:rsid w:val="00CE477B"/>
    <w:rsid w:val="00CE5059"/>
    <w:rsid w:val="00CE65F4"/>
    <w:rsid w:val="00D00EAE"/>
    <w:rsid w:val="00D016E0"/>
    <w:rsid w:val="00D34812"/>
    <w:rsid w:val="00D35766"/>
    <w:rsid w:val="00D4485F"/>
    <w:rsid w:val="00D5139C"/>
    <w:rsid w:val="00D550F6"/>
    <w:rsid w:val="00D7329C"/>
    <w:rsid w:val="00D75313"/>
    <w:rsid w:val="00D96C8A"/>
    <w:rsid w:val="00DA207C"/>
    <w:rsid w:val="00DA65EC"/>
    <w:rsid w:val="00DC1A66"/>
    <w:rsid w:val="00DC3282"/>
    <w:rsid w:val="00DE477F"/>
    <w:rsid w:val="00DE768A"/>
    <w:rsid w:val="00E035D6"/>
    <w:rsid w:val="00E06FC9"/>
    <w:rsid w:val="00E40BB5"/>
    <w:rsid w:val="00E40CD3"/>
    <w:rsid w:val="00E571A6"/>
    <w:rsid w:val="00E615F9"/>
    <w:rsid w:val="00E826C5"/>
    <w:rsid w:val="00E94EF9"/>
    <w:rsid w:val="00EA351F"/>
    <w:rsid w:val="00EB7E16"/>
    <w:rsid w:val="00EC0ADB"/>
    <w:rsid w:val="00ED088D"/>
    <w:rsid w:val="00EE187E"/>
    <w:rsid w:val="00EE220B"/>
    <w:rsid w:val="00F049A6"/>
    <w:rsid w:val="00F21E81"/>
    <w:rsid w:val="00F27A38"/>
    <w:rsid w:val="00F31BBC"/>
    <w:rsid w:val="00F37FA7"/>
    <w:rsid w:val="00F62010"/>
    <w:rsid w:val="00F6241C"/>
    <w:rsid w:val="00F6497E"/>
    <w:rsid w:val="00F77F96"/>
    <w:rsid w:val="00F86ED2"/>
    <w:rsid w:val="00F92901"/>
    <w:rsid w:val="00F93D2B"/>
    <w:rsid w:val="00FA2495"/>
    <w:rsid w:val="00FB3F93"/>
    <w:rsid w:val="00FC2B1A"/>
    <w:rsid w:val="00FC749D"/>
    <w:rsid w:val="00FE1F16"/>
    <w:rsid w:val="00FF0F3C"/>
    <w:rsid w:val="02350915"/>
    <w:rsid w:val="0AB2A84E"/>
    <w:rsid w:val="0B654568"/>
    <w:rsid w:val="0F3D1428"/>
    <w:rsid w:val="23C3677A"/>
    <w:rsid w:val="4CC2AD0C"/>
    <w:rsid w:val="4DA91E8F"/>
    <w:rsid w:val="60D81B3B"/>
    <w:rsid w:val="6FEFAFBE"/>
    <w:rsid w:val="78225328"/>
    <w:rsid w:val="7BF718AF"/>
    <w:rsid w:val="7D3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80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exact"/>
    </w:pPr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CE4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w w:val="100"/>
      <w:kern w:val="2"/>
      <w:sz w:val="40"/>
      <w:szCs w:val="40"/>
      <w:lang w:val="nb-N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CE4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w w:val="100"/>
      <w:kern w:val="2"/>
      <w:sz w:val="32"/>
      <w:szCs w:val="32"/>
      <w:lang w:val="nb-N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CE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w w:val="100"/>
      <w:kern w:val="2"/>
      <w:sz w:val="28"/>
      <w:szCs w:val="28"/>
      <w:lang w:val="nb-N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CE4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w w:val="100"/>
      <w:kern w:val="2"/>
      <w:sz w:val="22"/>
      <w:szCs w:val="22"/>
      <w:lang w:val="nb-N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CE4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w w:val="100"/>
      <w:kern w:val="2"/>
      <w:sz w:val="22"/>
      <w:szCs w:val="22"/>
      <w:lang w:val="nb-N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CE4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w w:val="100"/>
      <w:kern w:val="2"/>
      <w:sz w:val="22"/>
      <w:szCs w:val="22"/>
      <w:lang w:val="nb-N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CE4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w w:val="100"/>
      <w:kern w:val="2"/>
      <w:sz w:val="22"/>
      <w:szCs w:val="22"/>
      <w:lang w:val="nb-N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spacing w:val="0"/>
      <w:w w:val="100"/>
      <w:kern w:val="2"/>
      <w:sz w:val="22"/>
      <w:szCs w:val="22"/>
      <w:lang w:val="nb-N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spacing w:val="0"/>
      <w:w w:val="100"/>
      <w:kern w:val="2"/>
      <w:sz w:val="22"/>
      <w:szCs w:val="22"/>
      <w:lang w:val="nb-N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B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5B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5B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B3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B3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B3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B3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B3CE4"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B3CE4"/>
    <w:rPr>
      <w:rFonts w:eastAsiaTheme="majorEastAsia" w:cstheme="majorBidi"/>
      <w:color w:val="262626" w:themeColor="text1" w:themeTint="D9"/>
    </w:rPr>
  </w:style>
  <w:style w:type="paragraph" w:styleId="Title">
    <w:name w:val="Title"/>
    <w:basedOn w:val="Normal"/>
    <w:next w:val="Normal"/>
    <w:link w:val="TitleChar"/>
    <w:uiPriority w:val="10"/>
    <w:qFormat/>
    <w:rsid w:val="005B3CE4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:lang w:val="nb-N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qFormat/>
    <w:rsid w:val="005B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:lang w:val="nb-N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B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CE4"/>
    <w:pPr>
      <w:suppressAutoHyphens w:val="0"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w w:val="100"/>
      <w:kern w:val="2"/>
      <w:sz w:val="22"/>
      <w:szCs w:val="22"/>
      <w:lang w:val="nb-N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sid w:val="005B3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CE4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spacing w:val="0"/>
      <w:w w:val="100"/>
      <w:kern w:val="2"/>
      <w:sz w:val="22"/>
      <w:szCs w:val="22"/>
      <w:lang w:val="nb-N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3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w w:val="100"/>
      <w:kern w:val="2"/>
      <w:sz w:val="22"/>
      <w:szCs w:val="22"/>
      <w:lang w:val="nb-N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5B3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CE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unhideWhenUsed/>
    <w:rsid w:val="00EC0ADB"/>
    <w:pPr>
      <w:spacing w:after="0" w:line="240" w:lineRule="auto"/>
    </w:pPr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DA65E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A65EC"/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DA65E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A65EC"/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57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D0571"/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571"/>
    <w:rPr>
      <w:rFonts w:ascii="Times New Roman" w:hAnsi="Times New Roman" w:cs="Times New Roman"/>
      <w:b/>
      <w:bCs/>
      <w:spacing w:val="4"/>
      <w:w w:val="103"/>
      <w:kern w:val="14"/>
      <w:sz w:val="20"/>
      <w:szCs w:val="20"/>
      <w:lang w:val="en-TT"/>
      <w14:ligatures w14:val="none"/>
    </w:rPr>
  </w:style>
  <w:style w:type="character" w:customStyle="1" w:styleId="IntenseEmphasis1">
    <w:name w:val="Intense Emphasis1"/>
    <w:basedOn w:val="DefaultParagraphFont"/>
    <w:uiPriority w:val="21"/>
    <w:qFormat/>
    <w:rsid w:val="008208DE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8208DE"/>
    <w:rPr>
      <w:b/>
      <w:bCs/>
      <w:smallCaps/>
      <w:color w:val="0F4761" w:themeColor="accent1" w:themeShade="BF"/>
      <w:spacing w:val="5"/>
    </w:rPr>
  </w:style>
  <w:style w:type="paragraph" w:customStyle="1" w:styleId="Revision1">
    <w:name w:val="Revision1"/>
    <w:hidden/>
    <w:uiPriority w:val="99"/>
    <w:semiHidden/>
    <w:qFormat/>
    <w:rsid w:val="008208DE"/>
    <w:pPr>
      <w:spacing w:after="0" w:line="240" w:lineRule="auto"/>
    </w:pPr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1F17C9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1F17C9"/>
    <w:rPr>
      <w:rFonts w:ascii="Times New Roman" w:hAnsi="Times New Roman" w:cs="Times New Roman"/>
      <w:spacing w:val="4"/>
      <w:w w:val="103"/>
      <w:kern w:val="14"/>
      <w:sz w:val="20"/>
      <w:szCs w:val="20"/>
      <w:lang w:val="en-TT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F1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roperties xmlns="http://www.imanage.com/work/xmlschema">
  <documentid>iManage!27192660.1</documentid>
  <senderid>CDM</senderid>
  <senderemail>CDM@GORRISSENFEDERSPIEL.COM</senderemail>
  <lastmodified>2025-06-23T15:23:00.0000000+02:00</lastmodified>
  <database>iManage</database>
</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43EFD7-BF7B-4EBB-B7EB-C697E5287D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9C2AB9-98F3-47F2-837C-EA6CD94291F0}">
  <ds:schemaRefs>
    <ds:schemaRef ds:uri="http://schemas.openxmlformats.org/officeDocument/2006/bibliography"/>
    <ds:schemaRef ds:uri="http://www.imanage.com/work/xmlschema"/>
  </ds:schemaRefs>
</ds:datastoreItem>
</file>

<file path=docMetadata/LabelInfo.xml><?xml version="1.0" encoding="utf-8"?>
<clbl:labelList xmlns:clbl="http://schemas.microsoft.com/office/2020/mipLabelMetadata">
  <clbl:label id="{219619fd-75dc-48cb-820d-8f683a95dd8b}" enabled="1" method="Privileged" siteId="{05c95b33-90ca-49d5-b644-288b930b912b}" removed="0"/>
  <clbl:label id="{56c1f713-3bb1-42cd-b544-de7cf2cb548b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2537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2025-07-08T20:09:00Z</dcterms:created>
  <dcterms:modified xsi:type="dcterms:W3CDTF">2025-07-08T20:17:00Z</dcterms:modified>
</cp:coreProperties>
</file>